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9C283B" w14:textId="77777777" w:rsidR="00714F89" w:rsidRDefault="00714F89" w:rsidP="00714F89">
      <w:pPr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Рабочий лист</w:t>
      </w:r>
    </w:p>
    <w:p w14:paraId="4EC026B1" w14:textId="77777777" w:rsidR="00714F89" w:rsidRDefault="00714F89" w:rsidP="00714F8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ОРКСЭ </w:t>
      </w:r>
    </w:p>
    <w:p w14:paraId="3C99242D" w14:textId="77777777" w:rsidR="00714F89" w:rsidRPr="00EB6596" w:rsidRDefault="00E10C7E" w:rsidP="00714F89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Азбука</w:t>
      </w:r>
      <w:r w:rsidR="00580A9D">
        <w:rPr>
          <w:rFonts w:ascii="Times New Roman" w:eastAsia="Times New Roman" w:hAnsi="Times New Roman" w:cs="Times New Roman"/>
          <w:b/>
          <w:sz w:val="32"/>
          <w:szCs w:val="32"/>
        </w:rPr>
        <w:t xml:space="preserve"> молитвы</w:t>
      </w:r>
    </w:p>
    <w:p w14:paraId="5A0D9DF3" w14:textId="39D56000" w:rsidR="00580A9D" w:rsidRPr="004173FA" w:rsidRDefault="00580A9D" w:rsidP="00206D42">
      <w:pPr>
        <w:spacing w:after="120"/>
        <w:jc w:val="both"/>
        <w:rPr>
          <w:rFonts w:ascii="Times New Roman" w:hAnsi="Times New Roman" w:cs="Times New Roman"/>
          <w:sz w:val="30"/>
          <w:szCs w:val="30"/>
        </w:rPr>
      </w:pPr>
      <w:r w:rsidRPr="002B1FE5">
        <w:rPr>
          <w:rFonts w:ascii="Times New Roman" w:hAnsi="Times New Roman" w:cs="Times New Roman"/>
          <w:sz w:val="30"/>
          <w:szCs w:val="30"/>
        </w:rPr>
        <w:t xml:space="preserve">Славянская, как и </w:t>
      </w:r>
      <w:r w:rsidR="004173FA" w:rsidRPr="002B1FE5">
        <w:rPr>
          <w:rFonts w:ascii="Times New Roman" w:hAnsi="Times New Roman" w:cs="Times New Roman"/>
          <w:sz w:val="30"/>
          <w:szCs w:val="30"/>
        </w:rPr>
        <w:t>современная</w:t>
      </w:r>
      <w:r w:rsidRPr="002B1FE5">
        <w:rPr>
          <w:rFonts w:ascii="Times New Roman" w:hAnsi="Times New Roman" w:cs="Times New Roman"/>
          <w:sz w:val="30"/>
          <w:szCs w:val="30"/>
        </w:rPr>
        <w:t xml:space="preserve"> русская</w:t>
      </w:r>
      <w:r w:rsidR="009934CA" w:rsidRPr="002B1FE5">
        <w:rPr>
          <w:rFonts w:ascii="Times New Roman" w:hAnsi="Times New Roman" w:cs="Times New Roman"/>
          <w:sz w:val="30"/>
          <w:szCs w:val="30"/>
        </w:rPr>
        <w:t>,</w:t>
      </w:r>
      <w:r w:rsidRPr="002B1FE5">
        <w:rPr>
          <w:rFonts w:ascii="Times New Roman" w:hAnsi="Times New Roman" w:cs="Times New Roman"/>
          <w:sz w:val="30"/>
          <w:szCs w:val="30"/>
        </w:rPr>
        <w:t xml:space="preserve"> азбука</w:t>
      </w:r>
      <w:r w:rsidRPr="004173FA">
        <w:rPr>
          <w:rFonts w:ascii="Times New Roman" w:hAnsi="Times New Roman" w:cs="Times New Roman"/>
          <w:sz w:val="30"/>
          <w:szCs w:val="30"/>
        </w:rPr>
        <w:t xml:space="preserve"> называется кириллицей</w:t>
      </w:r>
      <w:r w:rsidR="00731D49" w:rsidRPr="004173FA">
        <w:rPr>
          <w:rFonts w:ascii="Times New Roman" w:hAnsi="Times New Roman" w:cs="Times New Roman"/>
          <w:sz w:val="30"/>
          <w:szCs w:val="30"/>
        </w:rPr>
        <w:t xml:space="preserve"> в </w:t>
      </w:r>
      <w:r w:rsidRPr="004173FA">
        <w:rPr>
          <w:rFonts w:ascii="Times New Roman" w:hAnsi="Times New Roman" w:cs="Times New Roman"/>
          <w:sz w:val="30"/>
          <w:szCs w:val="30"/>
        </w:rPr>
        <w:t>память о святом Кирилле. Разумеется, Кирилл и Мефодий не придумывали сам язык, они использовали древний славянский язык, на котором разговаривали славяне. Но святые б</w:t>
      </w:r>
      <w:r w:rsidR="004173FA" w:rsidRPr="004173FA">
        <w:rPr>
          <w:rFonts w:ascii="Times New Roman" w:hAnsi="Times New Roman" w:cs="Times New Roman"/>
          <w:sz w:val="30"/>
          <w:szCs w:val="30"/>
        </w:rPr>
        <w:t>ратья проделали большую работу. О</w:t>
      </w:r>
      <w:r w:rsidRPr="004173FA">
        <w:rPr>
          <w:rFonts w:ascii="Times New Roman" w:hAnsi="Times New Roman" w:cs="Times New Roman"/>
          <w:sz w:val="30"/>
          <w:szCs w:val="30"/>
        </w:rPr>
        <w:t xml:space="preserve">ни </w:t>
      </w:r>
      <w:r w:rsidR="004173FA" w:rsidRPr="004173F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Pr="004173FA">
        <w:rPr>
          <w:rFonts w:ascii="Times New Roman" w:hAnsi="Times New Roman" w:cs="Times New Roman"/>
          <w:sz w:val="30"/>
          <w:szCs w:val="30"/>
        </w:rPr>
        <w:t>придумал</w:t>
      </w:r>
      <w:bookmarkStart w:id="0" w:name="_GoBack"/>
      <w:bookmarkEnd w:id="0"/>
      <w:r w:rsidRPr="004173FA">
        <w:rPr>
          <w:rFonts w:ascii="Times New Roman" w:hAnsi="Times New Roman" w:cs="Times New Roman"/>
          <w:sz w:val="30"/>
          <w:szCs w:val="30"/>
        </w:rPr>
        <w:t xml:space="preserve">и </w:t>
      </w:r>
      <w:r w:rsidR="004173FA" w:rsidRPr="004173FA">
        <w:rPr>
          <w:rFonts w:ascii="Times New Roman" w:hAnsi="Times New Roman" w:cs="Times New Roman"/>
          <w:sz w:val="30"/>
          <w:szCs w:val="30"/>
        </w:rPr>
        <w:t xml:space="preserve">азбуку, но и </w:t>
      </w:r>
      <w:r w:rsidRPr="004173FA">
        <w:rPr>
          <w:rFonts w:ascii="Times New Roman" w:hAnsi="Times New Roman" w:cs="Times New Roman"/>
          <w:sz w:val="30"/>
          <w:szCs w:val="30"/>
        </w:rPr>
        <w:t>перевели на славянский язык важнейши</w:t>
      </w:r>
      <w:r w:rsidR="00731D49" w:rsidRPr="004173FA">
        <w:rPr>
          <w:rFonts w:ascii="Times New Roman" w:hAnsi="Times New Roman" w:cs="Times New Roman"/>
          <w:sz w:val="30"/>
          <w:szCs w:val="30"/>
        </w:rPr>
        <w:t xml:space="preserve">е христианские тексты. </w:t>
      </w:r>
    </w:p>
    <w:p w14:paraId="577157AE" w14:textId="77777777" w:rsidR="00946DCC" w:rsidRPr="00946DCC" w:rsidRDefault="00946DCC" w:rsidP="00946DCC">
      <w:pPr>
        <w:spacing w:after="120"/>
        <w:jc w:val="center"/>
        <w:rPr>
          <w:rFonts w:ascii="Times New Roman" w:hAnsi="Times New Roman" w:cs="Times New Roman"/>
          <w:sz w:val="12"/>
          <w:szCs w:val="28"/>
        </w:rPr>
      </w:pPr>
    </w:p>
    <w:p w14:paraId="323D9756" w14:textId="70D3C72F" w:rsidR="00714F89" w:rsidRPr="00D515BD" w:rsidRDefault="00714F89" w:rsidP="00580A9D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515BD">
        <w:rPr>
          <w:rFonts w:ascii="Times New Roman" w:eastAsia="Times New Roman" w:hAnsi="Times New Roman" w:cs="Times New Roman"/>
          <w:b/>
          <w:sz w:val="32"/>
          <w:szCs w:val="32"/>
        </w:rPr>
        <w:t>Зал № 1</w:t>
      </w:r>
      <w:r w:rsidR="00E76952" w:rsidRPr="00D515BD">
        <w:rPr>
          <w:rFonts w:ascii="Times New Roman" w:eastAsia="Times New Roman" w:hAnsi="Times New Roman" w:cs="Times New Roman"/>
          <w:b/>
          <w:sz w:val="32"/>
          <w:szCs w:val="32"/>
        </w:rPr>
        <w:t xml:space="preserve"> «Исторический»</w:t>
      </w:r>
    </w:p>
    <w:p w14:paraId="7FE39202" w14:textId="77777777" w:rsidR="00714F89" w:rsidRPr="00D515BD" w:rsidRDefault="00714F89" w:rsidP="00714F89">
      <w:pPr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515BD">
        <w:rPr>
          <w:rFonts w:ascii="Times New Roman" w:eastAsia="Times New Roman" w:hAnsi="Times New Roman" w:cs="Times New Roman"/>
          <w:b/>
          <w:sz w:val="32"/>
          <w:szCs w:val="32"/>
        </w:rPr>
        <w:t>Задание № 1. Создатели славянской азбуки</w:t>
      </w:r>
    </w:p>
    <w:p w14:paraId="586559C6" w14:textId="7F76BCE2" w:rsidR="007318E8" w:rsidRPr="00D515BD" w:rsidRDefault="007318E8" w:rsidP="00714F89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32"/>
          <w:szCs w:val="28"/>
        </w:rPr>
      </w:pPr>
      <w:r w:rsidRPr="00D515BD">
        <w:rPr>
          <w:rFonts w:ascii="Times New Roman" w:hAnsi="Times New Roman" w:cs="Times New Roman"/>
          <w:sz w:val="32"/>
          <w:szCs w:val="28"/>
        </w:rPr>
        <w:t xml:space="preserve">При входе в первый зал вас встретит экран с мультфильмом о рождении славянской письменности. Как вы думаете, что </w:t>
      </w:r>
      <w:proofErr w:type="spellStart"/>
      <w:r w:rsidR="005C305F" w:rsidRPr="00D515BD">
        <w:rPr>
          <w:rFonts w:ascii="Times New Roman" w:hAnsi="Times New Roman" w:cs="Times New Roman"/>
          <w:sz w:val="32"/>
          <w:szCs w:val="28"/>
        </w:rPr>
        <w:t>сподвигло</w:t>
      </w:r>
      <w:proofErr w:type="spellEnd"/>
      <w:r w:rsidRPr="00D515BD">
        <w:rPr>
          <w:rFonts w:ascii="Times New Roman" w:hAnsi="Times New Roman" w:cs="Times New Roman"/>
          <w:sz w:val="32"/>
          <w:szCs w:val="28"/>
        </w:rPr>
        <w:t xml:space="preserve"> братьев Кирилла и </w:t>
      </w:r>
      <w:proofErr w:type="spellStart"/>
      <w:r w:rsidRPr="00D515BD">
        <w:rPr>
          <w:rFonts w:ascii="Times New Roman" w:hAnsi="Times New Roman" w:cs="Times New Roman"/>
          <w:sz w:val="32"/>
          <w:szCs w:val="28"/>
        </w:rPr>
        <w:t>Мефодия</w:t>
      </w:r>
      <w:proofErr w:type="spellEnd"/>
      <w:r w:rsidRPr="00D515BD">
        <w:rPr>
          <w:rFonts w:ascii="Times New Roman" w:hAnsi="Times New Roman" w:cs="Times New Roman"/>
          <w:sz w:val="32"/>
          <w:szCs w:val="28"/>
        </w:rPr>
        <w:t xml:space="preserve"> на их нелегкую работу по созданию алфавита для народов, которые еще недавно считали варварскими?</w:t>
      </w:r>
    </w:p>
    <w:p w14:paraId="4331F54B" w14:textId="77777777" w:rsidR="003D464D" w:rsidRPr="00FC2C81" w:rsidRDefault="00FC2C81" w:rsidP="00714F89">
      <w:pPr>
        <w:jc w:val="both"/>
        <w:rPr>
          <w:rFonts w:ascii="Times New Roman" w:eastAsia="Times New Roman" w:hAnsi="Times New Roman" w:cs="Times New Roman"/>
          <w:i/>
          <w:sz w:val="28"/>
          <w:szCs w:val="32"/>
        </w:rPr>
      </w:pPr>
      <w:r w:rsidRPr="00FC2C81">
        <w:rPr>
          <w:rFonts w:ascii="Times New Roman" w:eastAsia="Times New Roman" w:hAnsi="Times New Roman" w:cs="Times New Roman"/>
          <w:i/>
          <w:sz w:val="28"/>
          <w:szCs w:val="32"/>
        </w:rPr>
        <w:t>(Любовь к людям, стремление распространять мудрость и знание о Боге)</w:t>
      </w:r>
    </w:p>
    <w:p w14:paraId="6E9C1B74" w14:textId="77777777" w:rsidR="007318E8" w:rsidRPr="00D515BD" w:rsidRDefault="003D464D" w:rsidP="003D464D">
      <w:pPr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515BD">
        <w:rPr>
          <w:rFonts w:ascii="Times New Roman" w:eastAsia="Times New Roman" w:hAnsi="Times New Roman" w:cs="Times New Roman"/>
          <w:b/>
          <w:sz w:val="32"/>
          <w:szCs w:val="32"/>
        </w:rPr>
        <w:t xml:space="preserve">Задание № 2. </w:t>
      </w:r>
      <w:r w:rsidR="00946DCC" w:rsidRPr="00D515BD">
        <w:rPr>
          <w:rFonts w:ascii="Times New Roman" w:eastAsia="Times New Roman" w:hAnsi="Times New Roman" w:cs="Times New Roman"/>
          <w:b/>
          <w:sz w:val="32"/>
          <w:szCs w:val="32"/>
        </w:rPr>
        <w:t>Барельефы</w:t>
      </w:r>
    </w:p>
    <w:p w14:paraId="75D62FD7" w14:textId="622AD8EB" w:rsidR="00DB49DA" w:rsidRPr="00D515BD" w:rsidRDefault="007318E8" w:rsidP="00B86C0D">
      <w:pPr>
        <w:pStyle w:val="a3"/>
        <w:numPr>
          <w:ilvl w:val="0"/>
          <w:numId w:val="8"/>
        </w:numPr>
        <w:ind w:left="0" w:firstLine="284"/>
        <w:jc w:val="both"/>
        <w:rPr>
          <w:rFonts w:ascii="Times New Roman" w:hAnsi="Times New Roman" w:cs="Times New Roman"/>
          <w:sz w:val="32"/>
          <w:szCs w:val="28"/>
        </w:rPr>
      </w:pPr>
      <w:r w:rsidRPr="00D515BD">
        <w:rPr>
          <w:rFonts w:ascii="Times New Roman" w:hAnsi="Times New Roman" w:cs="Times New Roman"/>
          <w:sz w:val="32"/>
          <w:szCs w:val="28"/>
        </w:rPr>
        <w:t xml:space="preserve">Перед вами макет старинного храма. </w:t>
      </w:r>
      <w:r w:rsidR="00DB49DA" w:rsidRPr="00D515BD">
        <w:rPr>
          <w:rFonts w:ascii="Times New Roman" w:hAnsi="Times New Roman" w:cs="Times New Roman"/>
          <w:sz w:val="32"/>
          <w:szCs w:val="28"/>
        </w:rPr>
        <w:t>Рассмотри</w:t>
      </w:r>
      <w:r w:rsidR="00206D42">
        <w:rPr>
          <w:rFonts w:ascii="Times New Roman" w:hAnsi="Times New Roman" w:cs="Times New Roman"/>
          <w:sz w:val="32"/>
          <w:szCs w:val="28"/>
        </w:rPr>
        <w:t>те</w:t>
      </w:r>
      <w:r w:rsidR="00DB49DA" w:rsidRPr="00D515BD">
        <w:rPr>
          <w:rFonts w:ascii="Times New Roman" w:hAnsi="Times New Roman" w:cs="Times New Roman"/>
          <w:sz w:val="32"/>
          <w:szCs w:val="28"/>
        </w:rPr>
        <w:t xml:space="preserve"> барельефы на его стенах. Перечисли</w:t>
      </w:r>
      <w:r w:rsidR="00206D42">
        <w:rPr>
          <w:rFonts w:ascii="Times New Roman" w:hAnsi="Times New Roman" w:cs="Times New Roman"/>
          <w:sz w:val="32"/>
          <w:szCs w:val="28"/>
        </w:rPr>
        <w:t>те животных, которых вы там видите</w:t>
      </w:r>
      <w:r w:rsidR="00DB49DA" w:rsidRPr="00D515BD">
        <w:rPr>
          <w:rFonts w:ascii="Times New Roman" w:hAnsi="Times New Roman" w:cs="Times New Roman"/>
          <w:sz w:val="32"/>
          <w:szCs w:val="28"/>
        </w:rPr>
        <w:t>. Подумай</w:t>
      </w:r>
      <w:r w:rsidR="00206D42">
        <w:rPr>
          <w:rFonts w:ascii="Times New Roman" w:hAnsi="Times New Roman" w:cs="Times New Roman"/>
          <w:sz w:val="32"/>
          <w:szCs w:val="28"/>
        </w:rPr>
        <w:t>те</w:t>
      </w:r>
      <w:r w:rsidR="00DB49DA" w:rsidRPr="00D515BD">
        <w:rPr>
          <w:rFonts w:ascii="Times New Roman" w:hAnsi="Times New Roman" w:cs="Times New Roman"/>
          <w:sz w:val="32"/>
          <w:szCs w:val="28"/>
        </w:rPr>
        <w:t>, какие христианские добродетели, моральные качества символизирует лев</w:t>
      </w:r>
      <w:r w:rsidR="00D1275B">
        <w:rPr>
          <w:rFonts w:ascii="Times New Roman" w:hAnsi="Times New Roman" w:cs="Times New Roman"/>
          <w:sz w:val="32"/>
          <w:szCs w:val="28"/>
        </w:rPr>
        <w:t>.</w:t>
      </w:r>
    </w:p>
    <w:p w14:paraId="34F6514E" w14:textId="77777777" w:rsidR="00FC2C81" w:rsidRPr="00612E55" w:rsidRDefault="00FC2C81" w:rsidP="003D464D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28"/>
          <w:szCs w:val="32"/>
        </w:rPr>
        <w:t>(</w:t>
      </w:r>
      <w:r w:rsidRPr="00FC2C81">
        <w:rPr>
          <w:rFonts w:ascii="Times New Roman" w:eastAsia="Times New Roman" w:hAnsi="Times New Roman" w:cs="Times New Roman"/>
          <w:i/>
          <w:sz w:val="28"/>
          <w:szCs w:val="32"/>
        </w:rPr>
        <w:t xml:space="preserve">Лев символизируют силу, отвагу, могущество, божественную </w:t>
      </w:r>
      <w:r>
        <w:rPr>
          <w:rFonts w:ascii="Times New Roman" w:eastAsia="Times New Roman" w:hAnsi="Times New Roman" w:cs="Times New Roman"/>
          <w:i/>
          <w:sz w:val="28"/>
          <w:szCs w:val="32"/>
        </w:rPr>
        <w:t>власть, защиту, величие и </w:t>
      </w:r>
      <w:r w:rsidRPr="00FC2C81">
        <w:rPr>
          <w:rFonts w:ascii="Times New Roman" w:eastAsia="Times New Roman" w:hAnsi="Times New Roman" w:cs="Times New Roman"/>
          <w:i/>
          <w:sz w:val="28"/>
          <w:szCs w:val="32"/>
        </w:rPr>
        <w:t>мудрость</w:t>
      </w:r>
      <w:r>
        <w:rPr>
          <w:rFonts w:ascii="Times New Roman" w:eastAsia="Times New Roman" w:hAnsi="Times New Roman" w:cs="Times New Roman"/>
          <w:i/>
          <w:sz w:val="28"/>
          <w:szCs w:val="32"/>
        </w:rPr>
        <w:t>)</w:t>
      </w:r>
    </w:p>
    <w:p w14:paraId="6899DD19" w14:textId="77777777" w:rsidR="00DB49DA" w:rsidRPr="003D464D" w:rsidRDefault="00946DCC" w:rsidP="003D464D">
      <w:pPr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Задание № 3</w:t>
      </w:r>
      <w:r w:rsidR="003D464D" w:rsidRPr="009C7A8E">
        <w:rPr>
          <w:rFonts w:ascii="Times New Roman" w:eastAsia="Times New Roman" w:hAnsi="Times New Roman" w:cs="Times New Roman"/>
          <w:b/>
          <w:sz w:val="32"/>
          <w:szCs w:val="32"/>
        </w:rPr>
        <w:t xml:space="preserve">. </w:t>
      </w:r>
      <w:r w:rsidR="00310DD7">
        <w:rPr>
          <w:rFonts w:ascii="Times New Roman" w:eastAsia="Times New Roman" w:hAnsi="Times New Roman" w:cs="Times New Roman"/>
          <w:b/>
          <w:sz w:val="32"/>
          <w:szCs w:val="32"/>
        </w:rPr>
        <w:t>«Золотой портал»</w:t>
      </w:r>
    </w:p>
    <w:p w14:paraId="71C3F806" w14:textId="4323F67E" w:rsidR="00170DB5" w:rsidRDefault="00310DD7" w:rsidP="00D515BD">
      <w:pPr>
        <w:pStyle w:val="a3"/>
        <w:numPr>
          <w:ilvl w:val="0"/>
          <w:numId w:val="7"/>
        </w:numPr>
        <w:ind w:left="0" w:firstLine="28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Входы в ц</w:t>
      </w:r>
      <w:r w:rsidR="00E10B0A">
        <w:rPr>
          <w:rFonts w:ascii="Times New Roman" w:hAnsi="Times New Roman" w:cs="Times New Roman"/>
          <w:sz w:val="32"/>
          <w:szCs w:val="28"/>
        </w:rPr>
        <w:t>еркви всегда богато украшались</w:t>
      </w:r>
      <w:r w:rsidR="00052970">
        <w:rPr>
          <w:rFonts w:ascii="Times New Roman" w:hAnsi="Times New Roman" w:cs="Times New Roman"/>
          <w:sz w:val="32"/>
          <w:szCs w:val="28"/>
        </w:rPr>
        <w:t xml:space="preserve"> и назывались </w:t>
      </w:r>
      <w:r w:rsidR="00052970" w:rsidRPr="00052970">
        <w:rPr>
          <w:rFonts w:ascii="Times New Roman" w:hAnsi="Times New Roman" w:cs="Times New Roman"/>
          <w:i/>
          <w:sz w:val="32"/>
          <w:szCs w:val="28"/>
        </w:rPr>
        <w:t>порталами</w:t>
      </w:r>
      <w:r w:rsidR="00052970">
        <w:rPr>
          <w:rFonts w:ascii="Times New Roman" w:hAnsi="Times New Roman" w:cs="Times New Roman"/>
          <w:sz w:val="32"/>
          <w:szCs w:val="28"/>
        </w:rPr>
        <w:t>.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="00AA61AF">
        <w:rPr>
          <w:rFonts w:ascii="Times New Roman" w:hAnsi="Times New Roman" w:cs="Times New Roman"/>
          <w:sz w:val="32"/>
          <w:szCs w:val="28"/>
        </w:rPr>
        <w:t>Рассмотрите</w:t>
      </w:r>
      <w:r w:rsidR="007318E8" w:rsidRPr="00714F89">
        <w:rPr>
          <w:rFonts w:ascii="Times New Roman" w:hAnsi="Times New Roman" w:cs="Times New Roman"/>
          <w:sz w:val="32"/>
          <w:szCs w:val="28"/>
        </w:rPr>
        <w:t xml:space="preserve"> Золотые ворота</w:t>
      </w:r>
      <w:r w:rsidR="00AA61AF">
        <w:rPr>
          <w:rFonts w:ascii="Times New Roman" w:hAnsi="Times New Roman" w:cs="Times New Roman"/>
          <w:sz w:val="32"/>
          <w:szCs w:val="28"/>
        </w:rPr>
        <w:t xml:space="preserve"> и познакомьтесь </w:t>
      </w:r>
      <w:r w:rsidR="007318E8" w:rsidRPr="007A4640">
        <w:rPr>
          <w:rFonts w:ascii="Times New Roman" w:hAnsi="Times New Roman" w:cs="Times New Roman"/>
          <w:sz w:val="32"/>
          <w:szCs w:val="28"/>
        </w:rPr>
        <w:t xml:space="preserve">с </w:t>
      </w:r>
      <w:r w:rsidR="00206D42">
        <w:rPr>
          <w:rFonts w:ascii="Times New Roman" w:hAnsi="Times New Roman" w:cs="Times New Roman"/>
          <w:sz w:val="32"/>
          <w:szCs w:val="28"/>
        </w:rPr>
        <w:t>эт</w:t>
      </w:r>
      <w:r w:rsidR="00D1275B">
        <w:rPr>
          <w:rFonts w:ascii="Times New Roman" w:hAnsi="Times New Roman" w:cs="Times New Roman"/>
          <w:sz w:val="32"/>
          <w:szCs w:val="28"/>
        </w:rPr>
        <w:t>и</w:t>
      </w:r>
      <w:r w:rsidR="00206D42">
        <w:rPr>
          <w:rFonts w:ascii="Times New Roman" w:hAnsi="Times New Roman" w:cs="Times New Roman"/>
          <w:sz w:val="32"/>
          <w:szCs w:val="28"/>
        </w:rPr>
        <w:t>м удивительн</w:t>
      </w:r>
      <w:r w:rsidR="00D1275B">
        <w:rPr>
          <w:rFonts w:ascii="Times New Roman" w:hAnsi="Times New Roman" w:cs="Times New Roman"/>
          <w:sz w:val="32"/>
          <w:szCs w:val="28"/>
        </w:rPr>
        <w:t>ы</w:t>
      </w:r>
      <w:r w:rsidR="00206D42">
        <w:rPr>
          <w:rFonts w:ascii="Times New Roman" w:hAnsi="Times New Roman" w:cs="Times New Roman"/>
          <w:sz w:val="32"/>
          <w:szCs w:val="28"/>
        </w:rPr>
        <w:t>м памятник</w:t>
      </w:r>
      <w:r w:rsidR="00D1275B">
        <w:rPr>
          <w:rFonts w:ascii="Times New Roman" w:hAnsi="Times New Roman" w:cs="Times New Roman"/>
          <w:sz w:val="32"/>
          <w:szCs w:val="28"/>
        </w:rPr>
        <w:t>ом с помощью</w:t>
      </w:r>
      <w:r w:rsidR="00206D42">
        <w:rPr>
          <w:rFonts w:ascii="Times New Roman" w:hAnsi="Times New Roman" w:cs="Times New Roman"/>
          <w:sz w:val="32"/>
          <w:szCs w:val="28"/>
        </w:rPr>
        <w:t xml:space="preserve"> информационного стенда.</w:t>
      </w:r>
      <w:r w:rsidR="007318E8" w:rsidRPr="00714F89">
        <w:rPr>
          <w:rFonts w:ascii="Times New Roman" w:hAnsi="Times New Roman" w:cs="Times New Roman"/>
          <w:sz w:val="32"/>
          <w:szCs w:val="28"/>
        </w:rPr>
        <w:t xml:space="preserve"> </w:t>
      </w:r>
      <w:r w:rsidR="004E14FF" w:rsidRPr="00714F89">
        <w:rPr>
          <w:rFonts w:ascii="Times New Roman" w:hAnsi="Times New Roman" w:cs="Times New Roman"/>
          <w:sz w:val="32"/>
          <w:szCs w:val="28"/>
        </w:rPr>
        <w:t>Найдите знакомые вам евангельские сюжеты</w:t>
      </w:r>
      <w:r w:rsidR="00731D49">
        <w:rPr>
          <w:rFonts w:ascii="Times New Roman" w:hAnsi="Times New Roman" w:cs="Times New Roman"/>
          <w:sz w:val="32"/>
          <w:szCs w:val="28"/>
        </w:rPr>
        <w:t xml:space="preserve"> в клеймах Золотых ворот, соедини</w:t>
      </w:r>
      <w:r w:rsidR="00206D42">
        <w:rPr>
          <w:rFonts w:ascii="Times New Roman" w:hAnsi="Times New Roman" w:cs="Times New Roman"/>
          <w:sz w:val="32"/>
          <w:szCs w:val="28"/>
        </w:rPr>
        <w:t>те</w:t>
      </w:r>
      <w:r w:rsidR="00731D49">
        <w:rPr>
          <w:rFonts w:ascii="Times New Roman" w:hAnsi="Times New Roman" w:cs="Times New Roman"/>
          <w:sz w:val="32"/>
          <w:szCs w:val="28"/>
        </w:rPr>
        <w:t xml:space="preserve"> стрелочками наз</w:t>
      </w:r>
      <w:r w:rsidR="00206D42">
        <w:rPr>
          <w:rFonts w:ascii="Times New Roman" w:hAnsi="Times New Roman" w:cs="Times New Roman"/>
          <w:sz w:val="32"/>
          <w:szCs w:val="28"/>
        </w:rPr>
        <w:t>вание сюжета с его изображением.</w:t>
      </w:r>
    </w:p>
    <w:tbl>
      <w:tblPr>
        <w:tblStyle w:val="a4"/>
        <w:tblW w:w="11057" w:type="dxa"/>
        <w:tblInd w:w="-1139" w:type="dxa"/>
        <w:tblLook w:val="04A0" w:firstRow="1" w:lastRow="0" w:firstColumn="1" w:lastColumn="0" w:noHBand="0" w:noVBand="1"/>
      </w:tblPr>
      <w:tblGrid>
        <w:gridCol w:w="3969"/>
        <w:gridCol w:w="3686"/>
        <w:gridCol w:w="3402"/>
      </w:tblGrid>
      <w:tr w:rsidR="00770939" w14:paraId="36444C1D" w14:textId="77777777" w:rsidTr="00731D49">
        <w:trPr>
          <w:trHeight w:val="409"/>
        </w:trPr>
        <w:tc>
          <w:tcPr>
            <w:tcW w:w="3969" w:type="dxa"/>
          </w:tcPr>
          <w:p w14:paraId="060EE642" w14:textId="77777777" w:rsidR="00052970" w:rsidRPr="00052970" w:rsidRDefault="00052970" w:rsidP="0005297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32"/>
              </w:rPr>
            </w:pPr>
            <w:r w:rsidRPr="00052970">
              <w:rPr>
                <w:rFonts w:ascii="Times New Roman" w:eastAsia="Times New Roman" w:hAnsi="Times New Roman" w:cs="Times New Roman"/>
                <w:b/>
                <w:sz w:val="28"/>
                <w:szCs w:val="32"/>
              </w:rPr>
              <w:t>ИЗОБРАЖЕНИЕ</w:t>
            </w:r>
          </w:p>
        </w:tc>
        <w:tc>
          <w:tcPr>
            <w:tcW w:w="3686" w:type="dxa"/>
          </w:tcPr>
          <w:p w14:paraId="04A430FF" w14:textId="77777777" w:rsidR="00052970" w:rsidRPr="00052970" w:rsidRDefault="00052970" w:rsidP="0005297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3402" w:type="dxa"/>
          </w:tcPr>
          <w:p w14:paraId="29F850E6" w14:textId="77777777" w:rsidR="00052970" w:rsidRPr="00052970" w:rsidRDefault="00052970" w:rsidP="0005297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32"/>
              </w:rPr>
            </w:pPr>
            <w:r w:rsidRPr="00052970">
              <w:rPr>
                <w:rFonts w:ascii="Times New Roman" w:eastAsia="Times New Roman" w:hAnsi="Times New Roman" w:cs="Times New Roman"/>
                <w:b/>
                <w:sz w:val="28"/>
                <w:szCs w:val="32"/>
              </w:rPr>
              <w:t>НАЗВАНИЕ СЮЖЕТА</w:t>
            </w:r>
          </w:p>
        </w:tc>
      </w:tr>
      <w:tr w:rsidR="00770939" w14:paraId="1562BF86" w14:textId="77777777" w:rsidTr="00731D49">
        <w:trPr>
          <w:trHeight w:val="1753"/>
        </w:trPr>
        <w:tc>
          <w:tcPr>
            <w:tcW w:w="3969" w:type="dxa"/>
          </w:tcPr>
          <w:p w14:paraId="7528D617" w14:textId="77777777" w:rsidR="00052970" w:rsidRDefault="00FC2C81" w:rsidP="00052970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681317C" wp14:editId="45543A76">
                      <wp:simplePos x="0" y="0"/>
                      <wp:positionH relativeFrom="column">
                        <wp:posOffset>2181225</wp:posOffset>
                      </wp:positionH>
                      <wp:positionV relativeFrom="paragraph">
                        <wp:posOffset>996314</wp:posOffset>
                      </wp:positionV>
                      <wp:extent cx="2809875" cy="1171575"/>
                      <wp:effectExtent l="38100" t="57150" r="28575" b="85725"/>
                      <wp:wrapNone/>
                      <wp:docPr id="7" name="Скругленн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09875" cy="1171575"/>
                              </a:xfrm>
                              <a:prstGeom prst="curvedConnector3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39FD72F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Скругленная соединительная линия 7" o:spid="_x0000_s1026" type="#_x0000_t38" style="position:absolute;margin-left:171.75pt;margin-top:78.45pt;width:221.25pt;height:92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" adj="10800" strokecolor="#002060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052970" w:rsidRPr="00052970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B53A798" wp14:editId="63514D2E">
                  <wp:extent cx="1657350" cy="1386840"/>
                  <wp:effectExtent l="0" t="0" r="0" b="3810"/>
                  <wp:docPr id="2" name="Рисунок 2" descr="C:\Users\smork\Desktop\kreshchenie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mork\Desktop\kreshchenie_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041" cy="1406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3AAA1D3A" w14:textId="77777777" w:rsidR="00052970" w:rsidRDefault="00052970" w:rsidP="00714F89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14:paraId="2B301110" w14:textId="77777777" w:rsidR="00731D49" w:rsidRPr="00731D49" w:rsidRDefault="00731D49" w:rsidP="00731D49">
            <w:pPr>
              <w:jc w:val="center"/>
              <w:rPr>
                <w:rFonts w:ascii="IzhitsaC" w:eastAsia="Times New Roman" w:hAnsi="IzhitsaC" w:cs="Times New Roman"/>
                <w:color w:val="002060"/>
                <w:sz w:val="32"/>
                <w:szCs w:val="32"/>
              </w:rPr>
            </w:pPr>
          </w:p>
          <w:p w14:paraId="6E0B683A" w14:textId="77777777" w:rsidR="00731D49" w:rsidRPr="00731D49" w:rsidRDefault="00731D49" w:rsidP="00731D49">
            <w:pPr>
              <w:jc w:val="center"/>
              <w:rPr>
                <w:rFonts w:ascii="IzhitsaC" w:eastAsia="Times New Roman" w:hAnsi="IzhitsaC" w:cs="Times New Roman"/>
                <w:color w:val="002060"/>
                <w:sz w:val="32"/>
                <w:szCs w:val="32"/>
              </w:rPr>
            </w:pPr>
          </w:p>
          <w:p w14:paraId="46AA7BF8" w14:textId="77777777" w:rsidR="00052970" w:rsidRPr="00731D49" w:rsidRDefault="00052970" w:rsidP="00731D49">
            <w:pPr>
              <w:jc w:val="center"/>
              <w:rPr>
                <w:rFonts w:ascii="IzhitsaC" w:eastAsia="Times New Roman" w:hAnsi="IzhitsaC" w:cs="Times New Roman"/>
                <w:color w:val="002060"/>
                <w:sz w:val="32"/>
                <w:szCs w:val="32"/>
              </w:rPr>
            </w:pPr>
            <w:r w:rsidRPr="00731D49">
              <w:rPr>
                <w:rFonts w:ascii="IzhitsaC" w:eastAsia="Times New Roman" w:hAnsi="IzhitsaC" w:cs="Times New Roman"/>
                <w:color w:val="002060"/>
                <w:sz w:val="32"/>
                <w:szCs w:val="32"/>
              </w:rPr>
              <w:t>Преображение Господне</w:t>
            </w:r>
          </w:p>
        </w:tc>
      </w:tr>
      <w:tr w:rsidR="00770939" w14:paraId="23A1CB89" w14:textId="77777777" w:rsidTr="00731D49">
        <w:trPr>
          <w:trHeight w:val="1753"/>
        </w:trPr>
        <w:tc>
          <w:tcPr>
            <w:tcW w:w="3969" w:type="dxa"/>
          </w:tcPr>
          <w:p w14:paraId="085A36C6" w14:textId="77777777" w:rsidR="00052970" w:rsidRDefault="00731D49" w:rsidP="00052970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731D49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10ACB2E" wp14:editId="56218C03">
                  <wp:extent cx="1714500" cy="1285875"/>
                  <wp:effectExtent l="0" t="0" r="0" b="9525"/>
                  <wp:docPr id="9" name="Рисунок 9" descr="C:\Users\smork\Desktop\ebcf00c67168cd72c5908c8811989e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mork\Desktop\ebcf00c67168cd72c5908c8811989e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802" cy="129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07F3FB29" w14:textId="77777777" w:rsidR="00052970" w:rsidRDefault="00FC2C81" w:rsidP="00714F89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00522EF" wp14:editId="401A0E7B">
                      <wp:simplePos x="0" y="0"/>
                      <wp:positionH relativeFrom="column">
                        <wp:posOffset>-272416</wp:posOffset>
                      </wp:positionH>
                      <wp:positionV relativeFrom="paragraph">
                        <wp:posOffset>885190</wp:posOffset>
                      </wp:positionV>
                      <wp:extent cx="3133725" cy="3505200"/>
                      <wp:effectExtent l="38100" t="57150" r="28575" b="95250"/>
                      <wp:wrapNone/>
                      <wp:docPr id="12" name="Скругленн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33725" cy="3505200"/>
                              </a:xfrm>
                              <a:prstGeom prst="curvedConnector3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7A56D" id="Скругленная соединительная линия 12" o:spid="_x0000_s1026" type="#_x0000_t38" style="position:absolute;margin-left:-21.45pt;margin-top:69.7pt;width:246.75pt;height:27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" adj="10800" strokecolor="#002060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14:paraId="35F71455" w14:textId="77777777" w:rsidR="00731D49" w:rsidRPr="00731D49" w:rsidRDefault="00731D49" w:rsidP="00731D49">
            <w:pPr>
              <w:jc w:val="center"/>
              <w:rPr>
                <w:rFonts w:ascii="IzhitsaC" w:eastAsia="Times New Roman" w:hAnsi="IzhitsaC" w:cs="Times New Roman"/>
                <w:color w:val="002060"/>
                <w:sz w:val="32"/>
                <w:szCs w:val="32"/>
              </w:rPr>
            </w:pPr>
          </w:p>
          <w:p w14:paraId="62D3E2CF" w14:textId="77777777" w:rsidR="00731D49" w:rsidRPr="00731D49" w:rsidRDefault="00731D49" w:rsidP="00731D49">
            <w:pPr>
              <w:jc w:val="center"/>
              <w:rPr>
                <w:rFonts w:ascii="IzhitsaC" w:eastAsia="Times New Roman" w:hAnsi="IzhitsaC" w:cs="Times New Roman"/>
                <w:color w:val="002060"/>
                <w:sz w:val="32"/>
                <w:szCs w:val="32"/>
              </w:rPr>
            </w:pPr>
          </w:p>
          <w:p w14:paraId="75B1088C" w14:textId="77777777" w:rsidR="00052970" w:rsidRPr="00731D49" w:rsidRDefault="00770939" w:rsidP="00731D49">
            <w:pPr>
              <w:jc w:val="center"/>
              <w:rPr>
                <w:rFonts w:ascii="IzhitsaC" w:eastAsia="Times New Roman" w:hAnsi="IzhitsaC" w:cs="Times New Roman"/>
                <w:color w:val="002060"/>
                <w:sz w:val="32"/>
                <w:szCs w:val="32"/>
              </w:rPr>
            </w:pPr>
            <w:r w:rsidRPr="00731D49">
              <w:rPr>
                <w:rFonts w:ascii="IzhitsaC" w:eastAsia="Times New Roman" w:hAnsi="IzhitsaC" w:cs="Times New Roman"/>
                <w:color w:val="002060"/>
                <w:sz w:val="32"/>
                <w:szCs w:val="32"/>
              </w:rPr>
              <w:t>Рождество Христово</w:t>
            </w:r>
          </w:p>
        </w:tc>
      </w:tr>
      <w:tr w:rsidR="00770939" w14:paraId="3761C737" w14:textId="77777777" w:rsidTr="00731D49">
        <w:trPr>
          <w:trHeight w:val="1753"/>
        </w:trPr>
        <w:tc>
          <w:tcPr>
            <w:tcW w:w="3969" w:type="dxa"/>
          </w:tcPr>
          <w:p w14:paraId="110A172C" w14:textId="77777777" w:rsidR="00052970" w:rsidRPr="00052970" w:rsidRDefault="00052970" w:rsidP="00052970">
            <w:pPr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052970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2AA4E7D" wp14:editId="1A91E808">
                  <wp:extent cx="1647825" cy="2157730"/>
                  <wp:effectExtent l="0" t="0" r="9525" b="0"/>
                  <wp:docPr id="4" name="Рисунок 4" descr="C:\Users\smork\Desktop\Intrarea-Maicii-Domnului-in-Biser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mork\Desktop\Intrarea-Maicii-Domnului-in-Bise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62" cy="219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4B27A2A3" w14:textId="77777777" w:rsidR="00052970" w:rsidRDefault="00FC2C81" w:rsidP="00714F89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A7F2D7B" wp14:editId="2C00B8D4">
                      <wp:simplePos x="0" y="0"/>
                      <wp:positionH relativeFrom="column">
                        <wp:posOffset>-434340</wp:posOffset>
                      </wp:positionH>
                      <wp:positionV relativeFrom="paragraph">
                        <wp:posOffset>-2045335</wp:posOffset>
                      </wp:positionV>
                      <wp:extent cx="3467100" cy="3019425"/>
                      <wp:effectExtent l="0" t="57150" r="57150" b="85725"/>
                      <wp:wrapNone/>
                      <wp:docPr id="11" name="Скругленн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467100" cy="3019425"/>
                              </a:xfrm>
                              <a:prstGeom prst="curvedConnector3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F89E5" id="Скругленная соединительная линия 11" o:spid="_x0000_s1026" type="#_x0000_t38" style="position:absolute;margin-left:-34.2pt;margin-top:-161.05pt;width:273pt;height:237.7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" adj="10800" strokecolor="#002060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14:paraId="4A973522" w14:textId="77777777" w:rsidR="00731D49" w:rsidRPr="00731D49" w:rsidRDefault="00731D49" w:rsidP="00731D49">
            <w:pPr>
              <w:jc w:val="center"/>
              <w:rPr>
                <w:rFonts w:ascii="IzhitsaC" w:eastAsia="Times New Roman" w:hAnsi="IzhitsaC" w:cs="Times New Roman"/>
                <w:color w:val="002060"/>
                <w:sz w:val="32"/>
                <w:szCs w:val="32"/>
              </w:rPr>
            </w:pPr>
          </w:p>
          <w:p w14:paraId="25DE451A" w14:textId="77777777" w:rsidR="00731D49" w:rsidRPr="00731D49" w:rsidRDefault="00731D49" w:rsidP="00731D49">
            <w:pPr>
              <w:jc w:val="center"/>
              <w:rPr>
                <w:rFonts w:ascii="IzhitsaC" w:eastAsia="Times New Roman" w:hAnsi="IzhitsaC" w:cs="Times New Roman"/>
                <w:color w:val="002060"/>
                <w:sz w:val="32"/>
                <w:szCs w:val="32"/>
              </w:rPr>
            </w:pPr>
          </w:p>
          <w:p w14:paraId="5B0DB190" w14:textId="77777777" w:rsidR="00052970" w:rsidRPr="00731D49" w:rsidRDefault="00770939" w:rsidP="00731D49">
            <w:pPr>
              <w:jc w:val="center"/>
              <w:rPr>
                <w:rFonts w:ascii="IzhitsaC" w:eastAsia="Times New Roman" w:hAnsi="IzhitsaC" w:cs="Times New Roman"/>
                <w:color w:val="002060"/>
                <w:sz w:val="32"/>
                <w:szCs w:val="32"/>
              </w:rPr>
            </w:pPr>
            <w:r w:rsidRPr="00731D49">
              <w:rPr>
                <w:rFonts w:ascii="IzhitsaC" w:eastAsia="Times New Roman" w:hAnsi="IzhitsaC" w:cs="Times New Roman"/>
                <w:color w:val="002060"/>
                <w:sz w:val="32"/>
                <w:szCs w:val="32"/>
              </w:rPr>
              <w:t>Крещение Господне</w:t>
            </w:r>
          </w:p>
        </w:tc>
      </w:tr>
      <w:tr w:rsidR="00731D49" w14:paraId="74F23CF1" w14:textId="77777777" w:rsidTr="00731D49">
        <w:trPr>
          <w:trHeight w:val="1753"/>
        </w:trPr>
        <w:tc>
          <w:tcPr>
            <w:tcW w:w="3969" w:type="dxa"/>
          </w:tcPr>
          <w:p w14:paraId="3D246405" w14:textId="77777777" w:rsidR="00770939" w:rsidRPr="00052970" w:rsidRDefault="00770939" w:rsidP="00052970">
            <w:pPr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770939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2BF5B22" wp14:editId="7217F114">
                  <wp:extent cx="1800225" cy="1721466"/>
                  <wp:effectExtent l="0" t="0" r="0" b="0"/>
                  <wp:docPr id="5" name="Рисунок 5" descr="C:\Users\smork\Desktop\b69701fe87c254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mork\Desktop\b69701fe87c254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091" cy="172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381DE1E4" w14:textId="77777777" w:rsidR="00770939" w:rsidRDefault="00FC2C81" w:rsidP="00714F89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B888248" wp14:editId="5EFABAED">
                      <wp:simplePos x="0" y="0"/>
                      <wp:positionH relativeFrom="column">
                        <wp:posOffset>-377190</wp:posOffset>
                      </wp:positionH>
                      <wp:positionV relativeFrom="paragraph">
                        <wp:posOffset>-999491</wp:posOffset>
                      </wp:positionV>
                      <wp:extent cx="3505200" cy="2286000"/>
                      <wp:effectExtent l="0" t="76200" r="57150" b="95250"/>
                      <wp:wrapNone/>
                      <wp:docPr id="10" name="Скругленн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505200" cy="2286000"/>
                              </a:xfrm>
                              <a:prstGeom prst="curvedConnector3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520FE1" id="Скругленная соединительная линия 10" o:spid="_x0000_s1026" type="#_x0000_t38" style="position:absolute;margin-left:-29.7pt;margin-top:-78.7pt;width:276pt;height:180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" adj="10800" strokecolor="#002060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14:paraId="6D6FCC01" w14:textId="77777777" w:rsidR="00770939" w:rsidRDefault="00770939" w:rsidP="00731D49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731D49">
              <w:rPr>
                <w:rFonts w:ascii="IzhitsaC" w:eastAsia="Times New Roman" w:hAnsi="IzhitsaC" w:cs="Times New Roman"/>
                <w:color w:val="002060"/>
                <w:sz w:val="32"/>
                <w:szCs w:val="32"/>
              </w:rPr>
              <w:t>Введение во храм Пресвятой Богородицы</w:t>
            </w:r>
          </w:p>
        </w:tc>
      </w:tr>
    </w:tbl>
    <w:p w14:paraId="0C18F00D" w14:textId="77777777" w:rsidR="00612E55" w:rsidRDefault="00612E55" w:rsidP="00714F89">
      <w:pPr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3BDD7FF" w14:textId="77777777" w:rsidR="00714F89" w:rsidRPr="003D464D" w:rsidRDefault="00946DCC" w:rsidP="00714F89">
      <w:pPr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Задание № 4</w:t>
      </w:r>
      <w:r w:rsidR="003D464D" w:rsidRPr="009C7A8E">
        <w:rPr>
          <w:rFonts w:ascii="Times New Roman" w:eastAsia="Times New Roman" w:hAnsi="Times New Roman" w:cs="Times New Roman"/>
          <w:b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«Полюбившиеся слова» </w:t>
      </w:r>
    </w:p>
    <w:p w14:paraId="15143119" w14:textId="14AA4A01" w:rsidR="00D515BD" w:rsidRPr="00D515BD" w:rsidRDefault="005603EB" w:rsidP="00D515BD">
      <w:pPr>
        <w:pStyle w:val="a3"/>
        <w:numPr>
          <w:ilvl w:val="0"/>
          <w:numId w:val="6"/>
        </w:numPr>
        <w:ind w:left="0" w:firstLine="284"/>
        <w:jc w:val="both"/>
        <w:rPr>
          <w:rFonts w:ascii="Times New Roman" w:hAnsi="Times New Roman" w:cs="Times New Roman"/>
          <w:sz w:val="32"/>
          <w:szCs w:val="28"/>
        </w:rPr>
      </w:pPr>
      <w:r w:rsidRPr="005603EB">
        <w:rPr>
          <w:rFonts w:ascii="Times New Roman" w:hAnsi="Times New Roman" w:cs="Times New Roman"/>
          <w:sz w:val="32"/>
          <w:szCs w:val="28"/>
        </w:rPr>
        <w:t>Подойдите к интерактивному экрану и ознакомьтесь с информацией</w:t>
      </w:r>
      <w:r>
        <w:rPr>
          <w:rFonts w:ascii="Times New Roman" w:hAnsi="Times New Roman" w:cs="Times New Roman"/>
          <w:sz w:val="32"/>
          <w:szCs w:val="28"/>
        </w:rPr>
        <w:t xml:space="preserve"> о </w:t>
      </w:r>
      <w:r w:rsidR="006B48D7" w:rsidRPr="00714F89">
        <w:rPr>
          <w:rFonts w:ascii="Times New Roman" w:hAnsi="Times New Roman" w:cs="Times New Roman"/>
          <w:sz w:val="32"/>
          <w:szCs w:val="28"/>
        </w:rPr>
        <w:t>Лаврентьевск</w:t>
      </w:r>
      <w:r>
        <w:rPr>
          <w:rFonts w:ascii="Times New Roman" w:hAnsi="Times New Roman" w:cs="Times New Roman"/>
          <w:sz w:val="32"/>
          <w:szCs w:val="28"/>
        </w:rPr>
        <w:t>ой летописи.</w:t>
      </w:r>
      <w:r w:rsidR="006B48D7" w:rsidRPr="00714F89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>Прочитайте</w:t>
      </w:r>
      <w:r w:rsidR="00612E55">
        <w:rPr>
          <w:rFonts w:ascii="Times New Roman" w:hAnsi="Times New Roman" w:cs="Times New Roman"/>
          <w:sz w:val="32"/>
          <w:szCs w:val="28"/>
        </w:rPr>
        <w:t xml:space="preserve"> фрагмент</w:t>
      </w:r>
      <w:r>
        <w:rPr>
          <w:rFonts w:ascii="Times New Roman" w:hAnsi="Times New Roman" w:cs="Times New Roman"/>
          <w:sz w:val="32"/>
          <w:szCs w:val="28"/>
        </w:rPr>
        <w:t xml:space="preserve"> в</w:t>
      </w:r>
      <w:r w:rsidR="006B48D7" w:rsidRPr="00714F89">
        <w:rPr>
          <w:rFonts w:ascii="Times New Roman" w:hAnsi="Times New Roman" w:cs="Times New Roman"/>
          <w:sz w:val="32"/>
          <w:szCs w:val="28"/>
        </w:rPr>
        <w:t>ходящ</w:t>
      </w:r>
      <w:r w:rsidR="00612E55">
        <w:rPr>
          <w:rFonts w:ascii="Times New Roman" w:hAnsi="Times New Roman" w:cs="Times New Roman"/>
          <w:sz w:val="32"/>
          <w:szCs w:val="28"/>
        </w:rPr>
        <w:t>его</w:t>
      </w:r>
      <w:r w:rsidR="006B48D7" w:rsidRPr="00714F89">
        <w:rPr>
          <w:rFonts w:ascii="Times New Roman" w:hAnsi="Times New Roman" w:cs="Times New Roman"/>
          <w:sz w:val="32"/>
          <w:szCs w:val="28"/>
        </w:rPr>
        <w:t xml:space="preserve"> в нее «Поучения Владимира Мономаха». </w:t>
      </w:r>
      <w:r w:rsidR="004E14FF" w:rsidRPr="00714F89">
        <w:rPr>
          <w:rFonts w:ascii="Times New Roman" w:hAnsi="Times New Roman" w:cs="Times New Roman"/>
          <w:sz w:val="32"/>
          <w:szCs w:val="28"/>
        </w:rPr>
        <w:t xml:space="preserve"> </w:t>
      </w:r>
      <w:r w:rsidR="00612E55">
        <w:rPr>
          <w:rFonts w:ascii="Times New Roman" w:hAnsi="Times New Roman" w:cs="Times New Roman"/>
          <w:sz w:val="32"/>
          <w:szCs w:val="28"/>
        </w:rPr>
        <w:t xml:space="preserve">                                </w:t>
      </w:r>
      <w:r w:rsidR="00CE2AAA" w:rsidRPr="00CE2AAA">
        <w:rPr>
          <w:rFonts w:ascii="Times New Roman" w:hAnsi="Times New Roman" w:cs="Times New Roman"/>
          <w:sz w:val="32"/>
          <w:szCs w:val="28"/>
        </w:rPr>
        <w:t>Найдите пример того, как Владимир Мономах обосновывает свои моральные решения</w:t>
      </w:r>
      <w:r w:rsidR="00D1275B">
        <w:rPr>
          <w:rFonts w:ascii="Times New Roman" w:hAnsi="Times New Roman" w:cs="Times New Roman"/>
          <w:sz w:val="32"/>
          <w:szCs w:val="28"/>
        </w:rPr>
        <w:t>,</w:t>
      </w:r>
      <w:r w:rsidR="00CE2AAA" w:rsidRPr="00CE2AAA">
        <w:rPr>
          <w:rFonts w:ascii="Times New Roman" w:hAnsi="Times New Roman" w:cs="Times New Roman"/>
          <w:sz w:val="32"/>
          <w:szCs w:val="28"/>
        </w:rPr>
        <w:t xml:space="preserve"> ссыл</w:t>
      </w:r>
      <w:r w:rsidR="00D1275B">
        <w:rPr>
          <w:rFonts w:ascii="Times New Roman" w:hAnsi="Times New Roman" w:cs="Times New Roman"/>
          <w:sz w:val="32"/>
          <w:szCs w:val="28"/>
        </w:rPr>
        <w:t>аясь</w:t>
      </w:r>
      <w:r w:rsidR="00CE2AAA" w:rsidRPr="00CE2AAA">
        <w:rPr>
          <w:rFonts w:ascii="Times New Roman" w:hAnsi="Times New Roman" w:cs="Times New Roman"/>
          <w:sz w:val="32"/>
          <w:szCs w:val="28"/>
        </w:rPr>
        <w:t xml:space="preserve"> на Псалтырь</w:t>
      </w:r>
      <w:r w:rsidR="00CE2AAA">
        <w:rPr>
          <w:rFonts w:ascii="Times New Roman" w:hAnsi="Times New Roman" w:cs="Times New Roman"/>
          <w:sz w:val="32"/>
          <w:szCs w:val="28"/>
        </w:rPr>
        <w:t>.</w:t>
      </w:r>
    </w:p>
    <w:p w14:paraId="42AC4F4B" w14:textId="77777777" w:rsidR="006B48D7" w:rsidRPr="00E569F5" w:rsidRDefault="006B48D7" w:rsidP="00714F89">
      <w:pPr>
        <w:pStyle w:val="a3"/>
        <w:ind w:left="0" w:firstLine="709"/>
        <w:jc w:val="both"/>
        <w:rPr>
          <w:rFonts w:ascii="IzhitsaC" w:hAnsi="IzhitsaC" w:cs="Times New Roman"/>
          <w:color w:val="002060"/>
          <w:sz w:val="32"/>
          <w:szCs w:val="28"/>
        </w:rPr>
      </w:pPr>
      <w:r w:rsidRPr="00CE2AAA">
        <w:rPr>
          <w:rFonts w:ascii="Calibri" w:hAnsi="Calibri" w:cs="Calibri"/>
          <w:color w:val="002060"/>
          <w:sz w:val="32"/>
          <w:szCs w:val="28"/>
        </w:rPr>
        <w:t>«</w:t>
      </w:r>
      <w:r w:rsidRPr="00CE2AAA">
        <w:rPr>
          <w:rFonts w:ascii="IzhitsaC" w:hAnsi="IzhitsaC" w:cs="Times New Roman"/>
          <w:color w:val="C00000"/>
          <w:sz w:val="32"/>
          <w:szCs w:val="28"/>
        </w:rPr>
        <w:t>И</w:t>
      </w:r>
      <w:r w:rsidRPr="00CE2AAA">
        <w:rPr>
          <w:rFonts w:ascii="IzhitsaC" w:hAnsi="IzhitsaC" w:cs="Times New Roman"/>
          <w:color w:val="002060"/>
          <w:sz w:val="32"/>
          <w:szCs w:val="28"/>
        </w:rPr>
        <w:t xml:space="preserve">бо встретили меня послы от братьев моих на Волге и сказали: </w:t>
      </w:r>
      <w:r w:rsidRPr="00CE2AAA">
        <w:rPr>
          <w:rFonts w:ascii="Calibri" w:hAnsi="Calibri" w:cs="Calibri"/>
          <w:color w:val="002060"/>
          <w:sz w:val="32"/>
          <w:szCs w:val="28"/>
        </w:rPr>
        <w:t>«</w:t>
      </w:r>
      <w:r w:rsidRPr="00E569F5">
        <w:rPr>
          <w:rFonts w:ascii="IzhitsaC" w:hAnsi="IzhitsaC" w:cs="IzhitsaC"/>
          <w:color w:val="002060"/>
          <w:sz w:val="32"/>
          <w:szCs w:val="28"/>
        </w:rPr>
        <w:t>Поспеши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к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нам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, </w:t>
      </w:r>
      <w:r w:rsidRPr="00E569F5">
        <w:rPr>
          <w:rFonts w:ascii="IzhitsaC" w:hAnsi="IzhitsaC" w:cs="IzhitsaC"/>
          <w:color w:val="002060"/>
          <w:sz w:val="32"/>
          <w:szCs w:val="28"/>
        </w:rPr>
        <w:t>и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выгоним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proofErr w:type="spellStart"/>
      <w:r w:rsidRPr="00E569F5">
        <w:rPr>
          <w:rFonts w:ascii="IzhitsaC" w:hAnsi="IzhitsaC" w:cs="IzhitsaC"/>
          <w:color w:val="002060"/>
          <w:sz w:val="32"/>
          <w:szCs w:val="28"/>
        </w:rPr>
        <w:t>Ростиславичей</w:t>
      </w:r>
      <w:proofErr w:type="spellEnd"/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и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волость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lastRenderedPageBreak/>
        <w:t>их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отнимем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; </w:t>
      </w:r>
      <w:r w:rsidRPr="00E569F5">
        <w:rPr>
          <w:rFonts w:ascii="IzhitsaC" w:hAnsi="IzhitsaC" w:cs="IzhitsaC"/>
          <w:color w:val="002060"/>
          <w:sz w:val="32"/>
          <w:szCs w:val="28"/>
        </w:rPr>
        <w:t>если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же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не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пойдешь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с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нами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, </w:t>
      </w:r>
      <w:r w:rsidRPr="00E569F5">
        <w:rPr>
          <w:rFonts w:ascii="IzhitsaC" w:hAnsi="IzhitsaC" w:cs="IzhitsaC"/>
          <w:color w:val="002060"/>
          <w:sz w:val="32"/>
          <w:szCs w:val="28"/>
        </w:rPr>
        <w:t>то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мы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сами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по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себе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будем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, </w:t>
      </w:r>
      <w:r w:rsidRPr="00E569F5">
        <w:rPr>
          <w:rFonts w:ascii="IzhitsaC" w:hAnsi="IzhitsaC" w:cs="IzhitsaC"/>
          <w:color w:val="002060"/>
          <w:sz w:val="32"/>
          <w:szCs w:val="28"/>
        </w:rPr>
        <w:t>а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ты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сам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по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себе</w:t>
      </w:r>
      <w:r w:rsidRPr="00E569F5">
        <w:rPr>
          <w:rFonts w:ascii="Calibri" w:hAnsi="Calibri" w:cs="Calibri"/>
          <w:color w:val="002060"/>
          <w:sz w:val="32"/>
          <w:szCs w:val="28"/>
        </w:rPr>
        <w:t>»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. </w:t>
      </w:r>
      <w:r w:rsidRPr="00E569F5">
        <w:rPr>
          <w:rFonts w:ascii="IzhitsaC" w:hAnsi="IzhitsaC" w:cs="IzhitsaC"/>
          <w:color w:val="002060"/>
          <w:sz w:val="32"/>
          <w:szCs w:val="28"/>
        </w:rPr>
        <w:t>И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ответил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я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: </w:t>
      </w:r>
      <w:r w:rsidRPr="00E569F5">
        <w:rPr>
          <w:rFonts w:ascii="Calibri" w:hAnsi="Calibri" w:cs="Calibri"/>
          <w:color w:val="002060"/>
          <w:sz w:val="32"/>
          <w:szCs w:val="28"/>
        </w:rPr>
        <w:t>«</w:t>
      </w:r>
      <w:r w:rsidRPr="00E569F5">
        <w:rPr>
          <w:rFonts w:ascii="IzhitsaC" w:hAnsi="IzhitsaC" w:cs="IzhitsaC"/>
          <w:color w:val="002060"/>
          <w:sz w:val="32"/>
          <w:szCs w:val="28"/>
        </w:rPr>
        <w:t>Хоть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вы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и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гневаетесь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, </w:t>
      </w:r>
      <w:r w:rsidRPr="00E569F5">
        <w:rPr>
          <w:rFonts w:ascii="IzhitsaC" w:hAnsi="IzhitsaC" w:cs="IzhitsaC"/>
          <w:color w:val="002060"/>
          <w:sz w:val="32"/>
          <w:szCs w:val="28"/>
        </w:rPr>
        <w:t>не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могу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я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ни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с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вами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пойти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, </w:t>
      </w:r>
      <w:r w:rsidRPr="00E569F5">
        <w:rPr>
          <w:rFonts w:ascii="IzhitsaC" w:hAnsi="IzhitsaC" w:cs="IzhitsaC"/>
          <w:color w:val="002060"/>
          <w:sz w:val="32"/>
          <w:szCs w:val="28"/>
        </w:rPr>
        <w:t>ни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proofErr w:type="spellStart"/>
      <w:r w:rsidRPr="00E569F5">
        <w:rPr>
          <w:rFonts w:ascii="IzhitsaC" w:hAnsi="IzhitsaC" w:cs="IzhitsaC"/>
          <w:color w:val="002060"/>
          <w:sz w:val="32"/>
          <w:szCs w:val="28"/>
        </w:rPr>
        <w:t>крестоцелование</w:t>
      </w:r>
      <w:proofErr w:type="spellEnd"/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преступить</w:t>
      </w:r>
      <w:r w:rsidRPr="00E569F5">
        <w:rPr>
          <w:rFonts w:ascii="Calibri" w:hAnsi="Calibri" w:cs="Calibri"/>
          <w:color w:val="002060"/>
          <w:sz w:val="32"/>
          <w:szCs w:val="28"/>
        </w:rPr>
        <w:t>»</w:t>
      </w:r>
      <w:r w:rsidRPr="00E569F5">
        <w:rPr>
          <w:rFonts w:ascii="IzhitsaC" w:hAnsi="IzhitsaC" w:cs="Times New Roman"/>
          <w:color w:val="002060"/>
          <w:sz w:val="32"/>
          <w:szCs w:val="28"/>
        </w:rPr>
        <w:t>.</w:t>
      </w:r>
    </w:p>
    <w:p w14:paraId="676AC776" w14:textId="11982403" w:rsidR="006B48D7" w:rsidRPr="00E569F5" w:rsidRDefault="006B48D7" w:rsidP="00CE2AAA">
      <w:pPr>
        <w:pStyle w:val="a3"/>
        <w:ind w:left="0" w:firstLine="709"/>
        <w:jc w:val="both"/>
        <w:rPr>
          <w:rFonts w:ascii="IzhitsaC" w:hAnsi="IzhitsaC" w:cs="Times New Roman"/>
          <w:color w:val="002060"/>
          <w:sz w:val="32"/>
          <w:szCs w:val="28"/>
        </w:rPr>
      </w:pP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И, отпустив их, взял Псалтырь в печали разогнул ее, и вот что мне вынулось: </w:t>
      </w:r>
      <w:r w:rsidRPr="00E569F5">
        <w:rPr>
          <w:rFonts w:ascii="Calibri" w:hAnsi="Calibri" w:cs="Calibri"/>
          <w:color w:val="002060"/>
          <w:sz w:val="32"/>
          <w:szCs w:val="28"/>
        </w:rPr>
        <w:t>«</w:t>
      </w:r>
      <w:r w:rsidRPr="00E569F5">
        <w:rPr>
          <w:rFonts w:ascii="IzhitsaC" w:hAnsi="IzhitsaC" w:cs="IzhitsaC"/>
          <w:color w:val="002060"/>
          <w:sz w:val="32"/>
          <w:szCs w:val="28"/>
        </w:rPr>
        <w:t>О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чем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печалишься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, </w:t>
      </w:r>
      <w:r w:rsidRPr="00E569F5">
        <w:rPr>
          <w:rFonts w:ascii="IzhitsaC" w:hAnsi="IzhitsaC" w:cs="IzhitsaC"/>
          <w:color w:val="002060"/>
          <w:sz w:val="32"/>
          <w:szCs w:val="28"/>
        </w:rPr>
        <w:t>душа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моя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? </w:t>
      </w:r>
      <w:r w:rsidRPr="00E569F5">
        <w:rPr>
          <w:rFonts w:ascii="IzhitsaC" w:hAnsi="IzhitsaC" w:cs="IzhitsaC"/>
          <w:color w:val="002060"/>
          <w:sz w:val="32"/>
          <w:szCs w:val="28"/>
        </w:rPr>
        <w:t>Зачем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смущаешь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меня</w:t>
      </w:r>
      <w:r w:rsidRPr="00E569F5">
        <w:rPr>
          <w:rFonts w:ascii="IzhitsaC" w:hAnsi="IzhitsaC" w:cs="Times New Roman"/>
          <w:color w:val="002060"/>
          <w:sz w:val="32"/>
          <w:szCs w:val="28"/>
        </w:rPr>
        <w:t>?</w:t>
      </w:r>
      <w:r w:rsidRPr="00E569F5">
        <w:rPr>
          <w:rFonts w:ascii="Calibri" w:hAnsi="Calibri" w:cs="Calibri"/>
          <w:color w:val="002060"/>
          <w:sz w:val="32"/>
          <w:szCs w:val="28"/>
        </w:rPr>
        <w:t>»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И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потом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собра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л я эти </w:t>
      </w:r>
      <w:proofErr w:type="spellStart"/>
      <w:r w:rsidRPr="00E569F5">
        <w:rPr>
          <w:rFonts w:ascii="IzhitsaC" w:hAnsi="IzhitsaC" w:cs="Times New Roman"/>
          <w:color w:val="002060"/>
          <w:sz w:val="32"/>
          <w:szCs w:val="28"/>
        </w:rPr>
        <w:t>полюбившияся</w:t>
      </w:r>
      <w:proofErr w:type="spellEnd"/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слова и расположил их по порядку и написал. Если вам </w:t>
      </w:r>
      <w:proofErr w:type="spellStart"/>
      <w:r w:rsidRPr="00E569F5">
        <w:rPr>
          <w:rFonts w:ascii="IzhitsaC" w:hAnsi="IzhitsaC" w:cs="Times New Roman"/>
          <w:color w:val="002060"/>
          <w:sz w:val="32"/>
          <w:szCs w:val="28"/>
        </w:rPr>
        <w:t>последния</w:t>
      </w:r>
      <w:proofErr w:type="spellEnd"/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не понравятся, </w:t>
      </w:r>
      <w:proofErr w:type="spellStart"/>
      <w:r w:rsidRPr="00E569F5">
        <w:rPr>
          <w:rFonts w:ascii="IzhitsaC" w:hAnsi="IzhitsaC" w:cs="Times New Roman"/>
          <w:color w:val="002060"/>
          <w:sz w:val="32"/>
          <w:szCs w:val="28"/>
        </w:rPr>
        <w:t>начальныя</w:t>
      </w:r>
      <w:proofErr w:type="spellEnd"/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хоть возьмите.</w:t>
      </w:r>
    </w:p>
    <w:p w14:paraId="0672E432" w14:textId="77777777" w:rsidR="006B48D7" w:rsidRPr="00CE2AAA" w:rsidRDefault="006B48D7" w:rsidP="00714F89">
      <w:pPr>
        <w:pStyle w:val="a3"/>
        <w:ind w:left="0" w:firstLine="709"/>
        <w:jc w:val="both"/>
        <w:rPr>
          <w:rFonts w:ascii="IzhitsaC" w:hAnsi="IzhitsaC" w:cs="Times New Roman"/>
          <w:color w:val="002060"/>
          <w:sz w:val="32"/>
          <w:szCs w:val="28"/>
        </w:rPr>
      </w:pPr>
      <w:r w:rsidRPr="00E569F5">
        <w:rPr>
          <w:rFonts w:ascii="Calibri" w:hAnsi="Calibri" w:cs="Calibri"/>
          <w:color w:val="002060"/>
          <w:sz w:val="32"/>
          <w:szCs w:val="28"/>
        </w:rPr>
        <w:t>«</w:t>
      </w:r>
      <w:r w:rsidRPr="00E569F5">
        <w:rPr>
          <w:rFonts w:ascii="IzhitsaC" w:hAnsi="IzhitsaC" w:cs="IzhitsaC"/>
          <w:color w:val="002060"/>
          <w:sz w:val="32"/>
          <w:szCs w:val="28"/>
        </w:rPr>
        <w:t>Зачем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печалишься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, </w:t>
      </w:r>
      <w:r w:rsidRPr="00E569F5">
        <w:rPr>
          <w:rFonts w:ascii="IzhitsaC" w:hAnsi="IzhitsaC" w:cs="IzhitsaC"/>
          <w:color w:val="002060"/>
          <w:sz w:val="32"/>
          <w:szCs w:val="28"/>
        </w:rPr>
        <w:t>душа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моя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? </w:t>
      </w:r>
      <w:r w:rsidRPr="00E569F5">
        <w:rPr>
          <w:rFonts w:ascii="IzhitsaC" w:hAnsi="IzhitsaC" w:cs="IzhitsaC"/>
          <w:color w:val="002060"/>
          <w:sz w:val="32"/>
          <w:szCs w:val="28"/>
        </w:rPr>
        <w:t>Зачем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смущаешь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меня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? </w:t>
      </w:r>
      <w:r w:rsidRPr="00E569F5">
        <w:rPr>
          <w:rFonts w:ascii="IzhitsaC" w:hAnsi="IzhitsaC" w:cs="IzhitsaC"/>
          <w:color w:val="002060"/>
          <w:sz w:val="32"/>
          <w:szCs w:val="28"/>
        </w:rPr>
        <w:t>Уповай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на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Бога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, </w:t>
      </w:r>
      <w:r w:rsidRPr="00E569F5">
        <w:rPr>
          <w:rFonts w:ascii="IzhitsaC" w:hAnsi="IzhitsaC" w:cs="IzhitsaC"/>
          <w:color w:val="002060"/>
          <w:sz w:val="32"/>
          <w:szCs w:val="28"/>
        </w:rPr>
        <w:t>ибо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верю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в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него</w:t>
      </w:r>
      <w:r w:rsidRPr="00E569F5">
        <w:rPr>
          <w:rFonts w:ascii="Calibri" w:hAnsi="Calibri" w:cs="Calibri"/>
          <w:color w:val="002060"/>
          <w:sz w:val="32"/>
          <w:szCs w:val="28"/>
        </w:rPr>
        <w:t>»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. </w:t>
      </w:r>
      <w:r w:rsidRPr="00E569F5">
        <w:rPr>
          <w:rFonts w:ascii="Calibri" w:hAnsi="Calibri" w:cs="Calibri"/>
          <w:color w:val="002060"/>
          <w:sz w:val="32"/>
          <w:szCs w:val="28"/>
        </w:rPr>
        <w:t>«</w:t>
      </w:r>
      <w:r w:rsidRPr="00E569F5">
        <w:rPr>
          <w:rFonts w:ascii="IzhitsaC" w:hAnsi="IzhitsaC" w:cs="IzhitsaC"/>
          <w:color w:val="002060"/>
          <w:sz w:val="32"/>
          <w:szCs w:val="28"/>
        </w:rPr>
        <w:t>Не</w:t>
      </w:r>
      <w:r w:rsidRPr="00E569F5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E569F5">
        <w:rPr>
          <w:rFonts w:ascii="IzhitsaC" w:hAnsi="IzhitsaC" w:cs="IzhitsaC"/>
          <w:color w:val="002060"/>
          <w:sz w:val="32"/>
          <w:szCs w:val="28"/>
        </w:rPr>
        <w:t>соревнуйся</w:t>
      </w:r>
      <w:r w:rsidRPr="00CE2AAA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CE2AAA">
        <w:rPr>
          <w:rFonts w:ascii="IzhitsaC" w:hAnsi="IzhitsaC" w:cs="IzhitsaC"/>
          <w:color w:val="002060"/>
          <w:sz w:val="32"/>
          <w:szCs w:val="28"/>
        </w:rPr>
        <w:t>с</w:t>
      </w:r>
      <w:r w:rsidRPr="00CE2AAA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CE2AAA">
        <w:rPr>
          <w:rFonts w:ascii="IzhitsaC" w:hAnsi="IzhitsaC" w:cs="IzhitsaC"/>
          <w:color w:val="002060"/>
          <w:sz w:val="32"/>
          <w:szCs w:val="28"/>
        </w:rPr>
        <w:t>лукавыми</w:t>
      </w:r>
      <w:r w:rsidRPr="00CE2AAA">
        <w:rPr>
          <w:rFonts w:ascii="IzhitsaC" w:hAnsi="IzhitsaC" w:cs="Times New Roman"/>
          <w:color w:val="002060"/>
          <w:sz w:val="32"/>
          <w:szCs w:val="28"/>
        </w:rPr>
        <w:t xml:space="preserve">, </w:t>
      </w:r>
      <w:r w:rsidRPr="00CE2AAA">
        <w:rPr>
          <w:rFonts w:ascii="IzhitsaC" w:hAnsi="IzhitsaC" w:cs="IzhitsaC"/>
          <w:color w:val="002060"/>
          <w:sz w:val="32"/>
          <w:szCs w:val="28"/>
        </w:rPr>
        <w:t>не</w:t>
      </w:r>
      <w:r w:rsidRPr="00CE2AAA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CE2AAA">
        <w:rPr>
          <w:rFonts w:ascii="IzhitsaC" w:hAnsi="IzhitsaC" w:cs="IzhitsaC"/>
          <w:color w:val="002060"/>
          <w:sz w:val="32"/>
          <w:szCs w:val="28"/>
        </w:rPr>
        <w:t>завидуй</w:t>
      </w:r>
      <w:r w:rsidRPr="00CE2AAA">
        <w:rPr>
          <w:rFonts w:ascii="IzhitsaC" w:hAnsi="IzhitsaC" w:cs="Times New Roman"/>
          <w:color w:val="002060"/>
          <w:sz w:val="32"/>
          <w:szCs w:val="28"/>
        </w:rPr>
        <w:t xml:space="preserve"> </w:t>
      </w:r>
      <w:r w:rsidRPr="00CE2AAA">
        <w:rPr>
          <w:rFonts w:ascii="IzhitsaC" w:hAnsi="IzhitsaC" w:cs="IzhitsaC"/>
          <w:color w:val="002060"/>
          <w:sz w:val="32"/>
          <w:szCs w:val="28"/>
        </w:rPr>
        <w:t>творящим</w:t>
      </w:r>
      <w:r w:rsidRPr="00CE2AAA">
        <w:rPr>
          <w:rFonts w:ascii="IzhitsaC" w:hAnsi="IzhitsaC" w:cs="Times New Roman"/>
          <w:color w:val="002060"/>
          <w:sz w:val="32"/>
          <w:szCs w:val="28"/>
        </w:rPr>
        <w:t xml:space="preserve"> беззаконие, ибо лукавые будут истреблены, послушные же Господу будут владеть землей</w:t>
      </w:r>
      <w:r w:rsidRPr="00CE2AAA">
        <w:rPr>
          <w:rFonts w:ascii="Calibri" w:hAnsi="Calibri" w:cs="Calibri"/>
          <w:color w:val="002060"/>
          <w:sz w:val="32"/>
          <w:szCs w:val="28"/>
        </w:rPr>
        <w:t>»</w:t>
      </w:r>
      <w:r w:rsidRPr="00CE2AAA">
        <w:rPr>
          <w:rFonts w:ascii="IzhitsaC" w:hAnsi="IzhitsaC" w:cs="Times New Roman"/>
          <w:color w:val="002060"/>
          <w:sz w:val="32"/>
          <w:szCs w:val="28"/>
        </w:rPr>
        <w:t>.</w:t>
      </w:r>
    </w:p>
    <w:p w14:paraId="00A8FBFA" w14:textId="77777777" w:rsidR="00FC2C81" w:rsidRDefault="00D515BD" w:rsidP="00CE2AAA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2. Напиши</w:t>
      </w:r>
      <w:r w:rsidR="00206D42">
        <w:rPr>
          <w:rFonts w:ascii="Times New Roman" w:eastAsia="Times New Roman" w:hAnsi="Times New Roman" w:cs="Times New Roman"/>
          <w:sz w:val="32"/>
          <w:szCs w:val="32"/>
        </w:rPr>
        <w:t>те</w:t>
      </w:r>
      <w:r>
        <w:rPr>
          <w:rFonts w:ascii="Times New Roman" w:eastAsia="Times New Roman" w:hAnsi="Times New Roman" w:cs="Times New Roman"/>
          <w:sz w:val="32"/>
          <w:szCs w:val="32"/>
        </w:rPr>
        <w:t>, почему князь Владими</w:t>
      </w:r>
      <w:r w:rsidR="00206D42">
        <w:rPr>
          <w:rFonts w:ascii="Times New Roman" w:eastAsia="Times New Roman" w:hAnsi="Times New Roman" w:cs="Times New Roman"/>
          <w:sz w:val="32"/>
          <w:szCs w:val="32"/>
        </w:rPr>
        <w:t>р Мономах отказал своим братьям.</w:t>
      </w:r>
      <w:r w:rsidRPr="00714F8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14:paraId="6DD766EE" w14:textId="77777777" w:rsidR="00CE2AAA" w:rsidRPr="00714F89" w:rsidRDefault="00FC2C81" w:rsidP="00CE2AAA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FC2C81">
        <w:rPr>
          <w:rFonts w:ascii="Times New Roman" w:eastAsia="Times New Roman" w:hAnsi="Times New Roman" w:cs="Times New Roman"/>
          <w:i/>
          <w:sz w:val="32"/>
          <w:szCs w:val="32"/>
        </w:rPr>
        <w:t>(Владимир Мономах не хотел нарушать Божии заповеди и творить зло)</w:t>
      </w:r>
    </w:p>
    <w:p w14:paraId="7B94B2BE" w14:textId="77777777" w:rsidR="004E14FF" w:rsidRPr="003D464D" w:rsidRDefault="00946DCC" w:rsidP="00714F89">
      <w:pPr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Задание № 5</w:t>
      </w:r>
      <w:r w:rsidR="003D464D" w:rsidRPr="009C7A8E">
        <w:rPr>
          <w:rFonts w:ascii="Times New Roman" w:eastAsia="Times New Roman" w:hAnsi="Times New Roman" w:cs="Times New Roman"/>
          <w:b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Воинство небесное</w:t>
      </w:r>
    </w:p>
    <w:p w14:paraId="129A1930" w14:textId="17BB9036" w:rsidR="00612E55" w:rsidRPr="00206D42" w:rsidRDefault="00770939" w:rsidP="009C4156">
      <w:pPr>
        <w:pStyle w:val="a3"/>
        <w:ind w:left="0"/>
        <w:jc w:val="both"/>
        <w:rPr>
          <w:rFonts w:ascii="Times New Roman" w:hAnsi="Times New Roman" w:cs="Times New Roman"/>
          <w:sz w:val="32"/>
          <w:szCs w:val="28"/>
        </w:rPr>
      </w:pPr>
      <w:r w:rsidRPr="00D515BD">
        <w:rPr>
          <w:rFonts w:ascii="Times New Roman" w:hAnsi="Times New Roman" w:cs="Times New Roman"/>
          <w:sz w:val="32"/>
          <w:szCs w:val="28"/>
        </w:rPr>
        <w:t>Перед вами</w:t>
      </w:r>
      <w:r w:rsidR="006B48D7" w:rsidRPr="00D515BD">
        <w:rPr>
          <w:rFonts w:ascii="Times New Roman" w:hAnsi="Times New Roman" w:cs="Times New Roman"/>
          <w:sz w:val="32"/>
          <w:szCs w:val="28"/>
        </w:rPr>
        <w:t xml:space="preserve"> </w:t>
      </w:r>
      <w:r w:rsidR="00206D42">
        <w:rPr>
          <w:rFonts w:ascii="Times New Roman" w:eastAsia="Times New Roman" w:hAnsi="Times New Roman" w:cs="Times New Roman"/>
          <w:color w:val="050505"/>
          <w:sz w:val="28"/>
          <w:szCs w:val="28"/>
        </w:rPr>
        <w:t>–</w:t>
      </w:r>
      <w:r w:rsidR="00CE2AAA" w:rsidRPr="00D515BD">
        <w:rPr>
          <w:rFonts w:ascii="Times New Roman" w:hAnsi="Times New Roman" w:cs="Times New Roman"/>
          <w:sz w:val="32"/>
          <w:szCs w:val="28"/>
        </w:rPr>
        <w:t xml:space="preserve"> </w:t>
      </w:r>
      <w:r w:rsidR="006B48D7" w:rsidRPr="00D515BD">
        <w:rPr>
          <w:rFonts w:ascii="Times New Roman" w:hAnsi="Times New Roman" w:cs="Times New Roman"/>
          <w:sz w:val="32"/>
          <w:szCs w:val="28"/>
        </w:rPr>
        <w:t xml:space="preserve">келья монаха. </w:t>
      </w:r>
      <w:r w:rsidR="004E14FF" w:rsidRPr="00D515BD">
        <w:rPr>
          <w:rFonts w:ascii="Times New Roman" w:hAnsi="Times New Roman" w:cs="Times New Roman"/>
          <w:sz w:val="32"/>
          <w:szCs w:val="28"/>
        </w:rPr>
        <w:t>На стене</w:t>
      </w:r>
      <w:r w:rsidR="00D515BD">
        <w:rPr>
          <w:rFonts w:ascii="Times New Roman" w:hAnsi="Times New Roman" w:cs="Times New Roman"/>
          <w:sz w:val="32"/>
          <w:szCs w:val="28"/>
        </w:rPr>
        <w:t xml:space="preserve"> изображены фрески</w:t>
      </w:r>
      <w:r w:rsidR="006B48D7" w:rsidRPr="00D515BD">
        <w:rPr>
          <w:rFonts w:ascii="Times New Roman" w:hAnsi="Times New Roman" w:cs="Times New Roman"/>
          <w:sz w:val="32"/>
          <w:szCs w:val="28"/>
        </w:rPr>
        <w:t xml:space="preserve"> древнего </w:t>
      </w:r>
      <w:r w:rsidR="003C2CC5">
        <w:rPr>
          <w:rFonts w:ascii="Times New Roman" w:hAnsi="Times New Roman" w:cs="Times New Roman"/>
          <w:sz w:val="32"/>
          <w:szCs w:val="28"/>
        </w:rPr>
        <w:t>псковского</w:t>
      </w:r>
      <w:r w:rsidR="003C2CC5" w:rsidRPr="00D515BD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="006B48D7" w:rsidRPr="00D515BD">
        <w:rPr>
          <w:rFonts w:ascii="Times New Roman" w:hAnsi="Times New Roman" w:cs="Times New Roman"/>
          <w:sz w:val="32"/>
          <w:szCs w:val="28"/>
        </w:rPr>
        <w:t>Сн</w:t>
      </w:r>
      <w:r w:rsidR="00CE2AAA" w:rsidRPr="00D515BD">
        <w:rPr>
          <w:rFonts w:ascii="Times New Roman" w:hAnsi="Times New Roman" w:cs="Times New Roman"/>
          <w:sz w:val="32"/>
          <w:szCs w:val="28"/>
        </w:rPr>
        <w:t>е</w:t>
      </w:r>
      <w:r w:rsidR="006B48D7" w:rsidRPr="00D515BD">
        <w:rPr>
          <w:rFonts w:ascii="Times New Roman" w:hAnsi="Times New Roman" w:cs="Times New Roman"/>
          <w:sz w:val="32"/>
          <w:szCs w:val="28"/>
        </w:rPr>
        <w:t>тогорского</w:t>
      </w:r>
      <w:proofErr w:type="spellEnd"/>
      <w:r w:rsidR="006B48D7" w:rsidRPr="00D515BD">
        <w:rPr>
          <w:rFonts w:ascii="Times New Roman" w:hAnsi="Times New Roman" w:cs="Times New Roman"/>
          <w:sz w:val="32"/>
          <w:szCs w:val="28"/>
        </w:rPr>
        <w:t xml:space="preserve"> монастыря</w:t>
      </w:r>
      <w:r w:rsidR="00D1275B">
        <w:rPr>
          <w:rFonts w:ascii="Times New Roman" w:hAnsi="Times New Roman" w:cs="Times New Roman"/>
          <w:sz w:val="32"/>
          <w:szCs w:val="28"/>
        </w:rPr>
        <w:t xml:space="preserve"> с</w:t>
      </w:r>
      <w:r w:rsidR="007A5A0F" w:rsidRPr="00D515BD">
        <w:rPr>
          <w:rFonts w:ascii="Times New Roman" w:hAnsi="Times New Roman" w:cs="Times New Roman"/>
          <w:sz w:val="32"/>
          <w:szCs w:val="28"/>
        </w:rPr>
        <w:t xml:space="preserve"> различны</w:t>
      </w:r>
      <w:r w:rsidR="00D1275B">
        <w:rPr>
          <w:rFonts w:ascii="Times New Roman" w:hAnsi="Times New Roman" w:cs="Times New Roman"/>
          <w:sz w:val="32"/>
          <w:szCs w:val="28"/>
        </w:rPr>
        <w:t>ми</w:t>
      </w:r>
      <w:r w:rsidR="007A5A0F" w:rsidRPr="00D515BD">
        <w:rPr>
          <w:rFonts w:ascii="Times New Roman" w:hAnsi="Times New Roman" w:cs="Times New Roman"/>
          <w:sz w:val="32"/>
          <w:szCs w:val="28"/>
        </w:rPr>
        <w:t xml:space="preserve"> сюжет</w:t>
      </w:r>
      <w:r w:rsidR="00D1275B">
        <w:rPr>
          <w:rFonts w:ascii="Times New Roman" w:hAnsi="Times New Roman" w:cs="Times New Roman"/>
          <w:sz w:val="32"/>
          <w:szCs w:val="28"/>
        </w:rPr>
        <w:t>ами</w:t>
      </w:r>
      <w:r w:rsidR="007A5A0F" w:rsidRPr="00D515BD">
        <w:rPr>
          <w:rFonts w:ascii="Times New Roman" w:hAnsi="Times New Roman" w:cs="Times New Roman"/>
          <w:sz w:val="32"/>
          <w:szCs w:val="28"/>
        </w:rPr>
        <w:t xml:space="preserve"> из </w:t>
      </w:r>
      <w:r w:rsidR="00501445" w:rsidRPr="00D515BD">
        <w:rPr>
          <w:rFonts w:ascii="Times New Roman" w:hAnsi="Times New Roman" w:cs="Times New Roman"/>
          <w:sz w:val="32"/>
          <w:szCs w:val="28"/>
        </w:rPr>
        <w:t>Священного писания, а также существа</w:t>
      </w:r>
      <w:r w:rsidR="00D1275B">
        <w:rPr>
          <w:rFonts w:ascii="Times New Roman" w:hAnsi="Times New Roman" w:cs="Times New Roman"/>
          <w:sz w:val="32"/>
          <w:szCs w:val="28"/>
        </w:rPr>
        <w:t>ми</w:t>
      </w:r>
      <w:r w:rsidR="00501445" w:rsidRPr="00D515BD">
        <w:rPr>
          <w:rFonts w:ascii="Times New Roman" w:hAnsi="Times New Roman" w:cs="Times New Roman"/>
          <w:sz w:val="32"/>
          <w:szCs w:val="28"/>
        </w:rPr>
        <w:t xml:space="preserve"> духовного мира, про которых мы можем прочитать во многих произведениях русской литературы. </w:t>
      </w:r>
    </w:p>
    <w:p w14:paraId="3CC50B26" w14:textId="07F2FE25" w:rsidR="004E14FF" w:rsidRPr="00B86C0D" w:rsidRDefault="003C2CC5" w:rsidP="00B86C0D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Заполните</w:t>
      </w:r>
      <w:r w:rsidRPr="00B86C0D">
        <w:rPr>
          <w:rFonts w:ascii="Times New Roman" w:hAnsi="Times New Roman" w:cs="Times New Roman"/>
          <w:sz w:val="32"/>
          <w:szCs w:val="28"/>
        </w:rPr>
        <w:t xml:space="preserve"> </w:t>
      </w:r>
      <w:r w:rsidR="00501445" w:rsidRPr="00B86C0D">
        <w:rPr>
          <w:rFonts w:ascii="Times New Roman" w:hAnsi="Times New Roman" w:cs="Times New Roman"/>
          <w:sz w:val="32"/>
          <w:szCs w:val="28"/>
        </w:rPr>
        <w:t xml:space="preserve">в </w:t>
      </w:r>
      <w:r w:rsidR="00D506F5" w:rsidRPr="00B86C0D">
        <w:rPr>
          <w:rFonts w:ascii="Times New Roman" w:hAnsi="Times New Roman" w:cs="Times New Roman"/>
          <w:sz w:val="32"/>
          <w:szCs w:val="28"/>
        </w:rPr>
        <w:t>стихотворени</w:t>
      </w:r>
      <w:r>
        <w:rPr>
          <w:rFonts w:ascii="Times New Roman" w:hAnsi="Times New Roman" w:cs="Times New Roman"/>
          <w:sz w:val="32"/>
          <w:szCs w:val="28"/>
        </w:rPr>
        <w:t>и</w:t>
      </w:r>
      <w:r w:rsidR="00D506F5" w:rsidRPr="00B86C0D">
        <w:rPr>
          <w:rFonts w:ascii="Times New Roman" w:hAnsi="Times New Roman" w:cs="Times New Roman"/>
          <w:sz w:val="32"/>
          <w:szCs w:val="28"/>
        </w:rPr>
        <w:t xml:space="preserve"> А.С.</w:t>
      </w:r>
      <w:r w:rsidR="00501445" w:rsidRPr="00B86C0D">
        <w:rPr>
          <w:rFonts w:ascii="Times New Roman" w:hAnsi="Times New Roman" w:cs="Times New Roman"/>
          <w:sz w:val="32"/>
          <w:szCs w:val="28"/>
        </w:rPr>
        <w:t xml:space="preserve"> Пушкина «</w:t>
      </w:r>
      <w:r w:rsidR="00501445" w:rsidRPr="00B86C0D">
        <w:rPr>
          <w:rFonts w:ascii="Times New Roman" w:hAnsi="Times New Roman" w:cs="Times New Roman"/>
          <w:b/>
          <w:sz w:val="32"/>
          <w:szCs w:val="28"/>
        </w:rPr>
        <w:t>Пророк</w:t>
      </w:r>
      <w:r w:rsidR="00501445" w:rsidRPr="00B86C0D">
        <w:rPr>
          <w:rFonts w:ascii="Times New Roman" w:hAnsi="Times New Roman" w:cs="Times New Roman"/>
          <w:sz w:val="32"/>
          <w:szCs w:val="28"/>
        </w:rPr>
        <w:t>» пропуски</w:t>
      </w:r>
      <w:r w:rsidR="00206D42">
        <w:rPr>
          <w:rFonts w:ascii="Times New Roman" w:hAnsi="Times New Roman" w:cs="Times New Roman"/>
          <w:sz w:val="32"/>
          <w:szCs w:val="28"/>
        </w:rPr>
        <w:t xml:space="preserve">, используя </w:t>
      </w:r>
      <w:r w:rsidR="00206D42" w:rsidRPr="00875919">
        <w:rPr>
          <w:rFonts w:ascii="Times New Roman" w:hAnsi="Times New Roman" w:cs="Times New Roman"/>
          <w:sz w:val="32"/>
          <w:szCs w:val="28"/>
        </w:rPr>
        <w:t>слова</w:t>
      </w:r>
      <w:r w:rsidR="00875919">
        <w:rPr>
          <w:rFonts w:ascii="Times New Roman" w:hAnsi="Times New Roman" w:cs="Times New Roman"/>
          <w:sz w:val="32"/>
          <w:szCs w:val="28"/>
        </w:rPr>
        <w:t>-</w:t>
      </w:r>
      <w:r w:rsidR="00206D42" w:rsidRPr="00875919">
        <w:rPr>
          <w:rFonts w:ascii="Times New Roman" w:hAnsi="Times New Roman" w:cs="Times New Roman"/>
          <w:sz w:val="32"/>
          <w:szCs w:val="28"/>
        </w:rPr>
        <w:t>подсказки</w:t>
      </w:r>
      <w:r w:rsidR="00206D42">
        <w:rPr>
          <w:rFonts w:ascii="Times New Roman" w:hAnsi="Times New Roman" w:cs="Times New Roman"/>
          <w:sz w:val="32"/>
          <w:szCs w:val="28"/>
        </w:rPr>
        <w:t>.</w:t>
      </w:r>
    </w:p>
    <w:p w14:paraId="6E4979EF" w14:textId="77777777" w:rsidR="00FC2C81" w:rsidRPr="00FC2C81" w:rsidRDefault="00FC2C81" w:rsidP="00FC2C81">
      <w:pPr>
        <w:pStyle w:val="a3"/>
        <w:ind w:left="709"/>
        <w:jc w:val="both"/>
        <w:rPr>
          <w:rFonts w:ascii="Times New Roman" w:hAnsi="Times New Roman" w:cs="Times New Roman"/>
          <w:i/>
          <w:sz w:val="32"/>
          <w:szCs w:val="28"/>
        </w:rPr>
      </w:pPr>
      <w:r w:rsidRPr="00FC2C81">
        <w:rPr>
          <w:rFonts w:ascii="Times New Roman" w:hAnsi="Times New Roman" w:cs="Times New Roman"/>
          <w:i/>
          <w:sz w:val="32"/>
          <w:szCs w:val="28"/>
        </w:rPr>
        <w:t>Духовной жаждою томим,</w:t>
      </w:r>
    </w:p>
    <w:p w14:paraId="13D7AA75" w14:textId="77777777" w:rsidR="00FC2C81" w:rsidRPr="00FC2C81" w:rsidRDefault="00FC2C81" w:rsidP="00FC2C81">
      <w:pPr>
        <w:pStyle w:val="a3"/>
        <w:ind w:left="709"/>
        <w:jc w:val="both"/>
        <w:rPr>
          <w:rFonts w:ascii="Times New Roman" w:hAnsi="Times New Roman" w:cs="Times New Roman"/>
          <w:i/>
          <w:sz w:val="32"/>
          <w:szCs w:val="28"/>
        </w:rPr>
      </w:pPr>
      <w:r w:rsidRPr="00FC2C81">
        <w:rPr>
          <w:rFonts w:ascii="Times New Roman" w:hAnsi="Times New Roman" w:cs="Times New Roman"/>
          <w:i/>
          <w:sz w:val="32"/>
          <w:szCs w:val="28"/>
        </w:rPr>
        <w:t>В пустыне мрачной я влачился,</w:t>
      </w:r>
    </w:p>
    <w:p w14:paraId="53B2FBE1" w14:textId="77777777" w:rsidR="00FC2C81" w:rsidRPr="00FC2C81" w:rsidRDefault="00FC2C81" w:rsidP="00FC2C81">
      <w:pPr>
        <w:pStyle w:val="a3"/>
        <w:ind w:left="709"/>
        <w:jc w:val="both"/>
        <w:rPr>
          <w:rFonts w:ascii="Times New Roman" w:hAnsi="Times New Roman" w:cs="Times New Roman"/>
          <w:i/>
          <w:sz w:val="32"/>
          <w:szCs w:val="28"/>
        </w:rPr>
      </w:pPr>
      <w:r w:rsidRPr="00FC2C81">
        <w:rPr>
          <w:rFonts w:ascii="Times New Roman" w:hAnsi="Times New Roman" w:cs="Times New Roman"/>
          <w:i/>
          <w:sz w:val="32"/>
          <w:szCs w:val="28"/>
        </w:rPr>
        <w:t>И шестикрылый серафим</w:t>
      </w:r>
    </w:p>
    <w:p w14:paraId="1475DB7B" w14:textId="538830ED" w:rsidR="00FC2C81" w:rsidRPr="00206D42" w:rsidRDefault="00FC2C81" w:rsidP="00206D42">
      <w:pPr>
        <w:pStyle w:val="a3"/>
        <w:ind w:left="709"/>
        <w:jc w:val="both"/>
        <w:rPr>
          <w:rFonts w:ascii="Times New Roman" w:hAnsi="Times New Roman" w:cs="Times New Roman"/>
          <w:i/>
          <w:sz w:val="32"/>
          <w:szCs w:val="28"/>
        </w:rPr>
      </w:pPr>
      <w:r w:rsidRPr="00FC2C81">
        <w:rPr>
          <w:rFonts w:ascii="Times New Roman" w:hAnsi="Times New Roman" w:cs="Times New Roman"/>
          <w:i/>
          <w:sz w:val="32"/>
          <w:szCs w:val="28"/>
        </w:rPr>
        <w:t>На перепутье мне явился</w:t>
      </w:r>
      <w:r>
        <w:rPr>
          <w:rFonts w:ascii="Times New Roman" w:hAnsi="Times New Roman" w:cs="Times New Roman"/>
          <w:i/>
          <w:sz w:val="32"/>
          <w:szCs w:val="28"/>
        </w:rPr>
        <w:t>…</w:t>
      </w:r>
      <w:r w:rsidRPr="00FC2C81">
        <w:rPr>
          <w:rFonts w:ascii="Times New Roman" w:hAnsi="Times New Roman" w:cs="Times New Roman"/>
          <w:i/>
          <w:sz w:val="32"/>
          <w:szCs w:val="28"/>
        </w:rPr>
        <w:t xml:space="preserve"> </w:t>
      </w:r>
    </w:p>
    <w:p w14:paraId="0871B103" w14:textId="77777777" w:rsidR="00FC2C81" w:rsidRPr="00FC2C81" w:rsidRDefault="00FC2C81" w:rsidP="00FC2C81">
      <w:pPr>
        <w:pStyle w:val="a3"/>
        <w:ind w:left="709"/>
        <w:jc w:val="both"/>
        <w:rPr>
          <w:rFonts w:ascii="Times New Roman" w:hAnsi="Times New Roman" w:cs="Times New Roman"/>
          <w:i/>
          <w:sz w:val="32"/>
          <w:szCs w:val="28"/>
        </w:rPr>
      </w:pPr>
      <w:r w:rsidRPr="00FC2C81">
        <w:rPr>
          <w:rFonts w:ascii="Times New Roman" w:hAnsi="Times New Roman" w:cs="Times New Roman"/>
          <w:i/>
          <w:sz w:val="32"/>
          <w:szCs w:val="28"/>
        </w:rPr>
        <w:t>Моих ушей коснулся он,</w:t>
      </w:r>
    </w:p>
    <w:p w14:paraId="0CA083D4" w14:textId="77777777" w:rsidR="00FC2C81" w:rsidRPr="00FC2C81" w:rsidRDefault="00FC2C81" w:rsidP="00FC2C81">
      <w:pPr>
        <w:pStyle w:val="a3"/>
        <w:ind w:left="709"/>
        <w:jc w:val="both"/>
        <w:rPr>
          <w:rFonts w:ascii="Times New Roman" w:hAnsi="Times New Roman" w:cs="Times New Roman"/>
          <w:i/>
          <w:sz w:val="32"/>
          <w:szCs w:val="28"/>
        </w:rPr>
      </w:pPr>
      <w:r w:rsidRPr="00FC2C81">
        <w:rPr>
          <w:rFonts w:ascii="Times New Roman" w:hAnsi="Times New Roman" w:cs="Times New Roman"/>
          <w:i/>
          <w:sz w:val="32"/>
          <w:szCs w:val="28"/>
        </w:rPr>
        <w:t>И их наполнил шум и звон:</w:t>
      </w:r>
    </w:p>
    <w:p w14:paraId="04EE174A" w14:textId="77777777" w:rsidR="00206D42" w:rsidRDefault="00FC2C81" w:rsidP="00206D42">
      <w:pPr>
        <w:pStyle w:val="a3"/>
        <w:ind w:left="709"/>
        <w:jc w:val="both"/>
        <w:rPr>
          <w:rFonts w:ascii="Times New Roman" w:hAnsi="Times New Roman" w:cs="Times New Roman"/>
          <w:i/>
          <w:sz w:val="32"/>
          <w:szCs w:val="28"/>
        </w:rPr>
      </w:pPr>
      <w:r w:rsidRPr="00FC2C81">
        <w:rPr>
          <w:rFonts w:ascii="Times New Roman" w:hAnsi="Times New Roman" w:cs="Times New Roman"/>
          <w:i/>
          <w:sz w:val="32"/>
          <w:szCs w:val="28"/>
        </w:rPr>
        <w:t>И внял я неба содроганье,</w:t>
      </w:r>
    </w:p>
    <w:p w14:paraId="3D0018FF" w14:textId="77777777" w:rsidR="00501445" w:rsidRPr="00206D42" w:rsidRDefault="00206D42" w:rsidP="00206D42">
      <w:pPr>
        <w:pStyle w:val="a3"/>
        <w:ind w:left="709"/>
        <w:jc w:val="both"/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i/>
          <w:sz w:val="32"/>
          <w:szCs w:val="28"/>
        </w:rPr>
        <w:t>И горний ангелов полет…</w:t>
      </w:r>
    </w:p>
    <w:p w14:paraId="47CBC16F" w14:textId="2D0C7F9B" w:rsidR="00501445" w:rsidRPr="00501445" w:rsidRDefault="00206D42" w:rsidP="00501445">
      <w:pPr>
        <w:jc w:val="both"/>
        <w:rPr>
          <w:rFonts w:ascii="Times New Roman" w:hAnsi="Times New Roman" w:cs="Times New Roman"/>
          <w:sz w:val="32"/>
          <w:szCs w:val="28"/>
        </w:rPr>
      </w:pPr>
      <w:r w:rsidRPr="00875919">
        <w:rPr>
          <w:rFonts w:ascii="Times New Roman" w:hAnsi="Times New Roman" w:cs="Times New Roman"/>
          <w:sz w:val="32"/>
          <w:szCs w:val="28"/>
        </w:rPr>
        <w:t>Слова</w:t>
      </w:r>
      <w:r w:rsidR="00875919">
        <w:rPr>
          <w:rFonts w:ascii="Times New Roman" w:hAnsi="Times New Roman" w:cs="Times New Roman"/>
          <w:sz w:val="32"/>
          <w:szCs w:val="28"/>
        </w:rPr>
        <w:t>-</w:t>
      </w:r>
      <w:r w:rsidRPr="00875919">
        <w:rPr>
          <w:rFonts w:ascii="Times New Roman" w:hAnsi="Times New Roman" w:cs="Times New Roman"/>
          <w:sz w:val="32"/>
          <w:szCs w:val="28"/>
        </w:rPr>
        <w:t>подсказки</w:t>
      </w:r>
      <w:r w:rsidRPr="00501445">
        <w:rPr>
          <w:rFonts w:ascii="Times New Roman" w:hAnsi="Times New Roman" w:cs="Times New Roman"/>
          <w:sz w:val="32"/>
          <w:szCs w:val="28"/>
        </w:rPr>
        <w:t>:</w:t>
      </w:r>
      <w:r w:rsidR="00501445" w:rsidRPr="00501445">
        <w:rPr>
          <w:rFonts w:ascii="Times New Roman" w:hAnsi="Times New Roman" w:cs="Times New Roman"/>
          <w:sz w:val="32"/>
          <w:szCs w:val="28"/>
        </w:rPr>
        <w:t xml:space="preserve"> </w:t>
      </w:r>
    </w:p>
    <w:p w14:paraId="6EC88E25" w14:textId="77777777" w:rsidR="00501445" w:rsidRPr="00D506F5" w:rsidRDefault="00501445" w:rsidP="00946DCC">
      <w:pPr>
        <w:pStyle w:val="a3"/>
        <w:ind w:left="709"/>
        <w:jc w:val="both"/>
        <w:rPr>
          <w:rFonts w:ascii="Comic Sans MS" w:hAnsi="Comic Sans MS" w:cs="Times New Roman"/>
          <w:i/>
          <w:color w:val="002060"/>
          <w:sz w:val="28"/>
          <w:szCs w:val="28"/>
        </w:rPr>
      </w:pPr>
      <w:r w:rsidRPr="00D506F5">
        <w:rPr>
          <w:rFonts w:ascii="Comic Sans MS" w:hAnsi="Comic Sans MS" w:cs="Times New Roman"/>
          <w:i/>
          <w:color w:val="002060"/>
          <w:sz w:val="28"/>
          <w:szCs w:val="28"/>
        </w:rPr>
        <w:lastRenderedPageBreak/>
        <w:t>неба, ангелов, серафим, пустыне, звон</w:t>
      </w:r>
    </w:p>
    <w:p w14:paraId="1F0224F1" w14:textId="77777777" w:rsidR="004E14FF" w:rsidRPr="003D464D" w:rsidRDefault="003D464D" w:rsidP="003D464D">
      <w:pPr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C7A8E">
        <w:rPr>
          <w:rFonts w:ascii="Times New Roman" w:eastAsia="Times New Roman" w:hAnsi="Times New Roman" w:cs="Times New Roman"/>
          <w:b/>
          <w:sz w:val="32"/>
          <w:szCs w:val="32"/>
        </w:rPr>
        <w:t>З</w:t>
      </w:r>
      <w:r w:rsidR="00946DCC">
        <w:rPr>
          <w:rFonts w:ascii="Times New Roman" w:eastAsia="Times New Roman" w:hAnsi="Times New Roman" w:cs="Times New Roman"/>
          <w:b/>
          <w:sz w:val="32"/>
          <w:szCs w:val="32"/>
        </w:rPr>
        <w:t>адание № 6</w:t>
      </w:r>
      <w:r w:rsidRPr="009C7A8E">
        <w:rPr>
          <w:rFonts w:ascii="Times New Roman" w:eastAsia="Times New Roman" w:hAnsi="Times New Roman" w:cs="Times New Roman"/>
          <w:b/>
          <w:sz w:val="32"/>
          <w:szCs w:val="32"/>
        </w:rPr>
        <w:t xml:space="preserve">. </w:t>
      </w:r>
      <w:r w:rsidR="00946DCC">
        <w:rPr>
          <w:rFonts w:ascii="Times New Roman" w:eastAsia="Times New Roman" w:hAnsi="Times New Roman" w:cs="Times New Roman"/>
          <w:b/>
          <w:sz w:val="32"/>
          <w:szCs w:val="32"/>
        </w:rPr>
        <w:t>Вехи нашей истории</w:t>
      </w:r>
    </w:p>
    <w:p w14:paraId="30500300" w14:textId="5E8698F2" w:rsidR="004E14FF" w:rsidRPr="00714F89" w:rsidRDefault="004E14FF" w:rsidP="00501445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32"/>
          <w:szCs w:val="28"/>
        </w:rPr>
      </w:pPr>
      <w:r w:rsidRPr="00714F89">
        <w:rPr>
          <w:rFonts w:ascii="Times New Roman" w:hAnsi="Times New Roman" w:cs="Times New Roman"/>
          <w:sz w:val="32"/>
          <w:szCs w:val="28"/>
        </w:rPr>
        <w:t xml:space="preserve"> Найди</w:t>
      </w:r>
      <w:r w:rsidR="00206D42">
        <w:rPr>
          <w:rFonts w:ascii="Times New Roman" w:hAnsi="Times New Roman" w:cs="Times New Roman"/>
          <w:sz w:val="32"/>
          <w:szCs w:val="28"/>
        </w:rPr>
        <w:t>те</w:t>
      </w:r>
      <w:r w:rsidRPr="00714F89">
        <w:rPr>
          <w:rFonts w:ascii="Times New Roman" w:hAnsi="Times New Roman" w:cs="Times New Roman"/>
          <w:sz w:val="32"/>
          <w:szCs w:val="28"/>
        </w:rPr>
        <w:t xml:space="preserve"> </w:t>
      </w:r>
      <w:r w:rsidR="00DB49DA" w:rsidRPr="00501445">
        <w:rPr>
          <w:rFonts w:ascii="Times New Roman" w:hAnsi="Times New Roman" w:cs="Times New Roman"/>
          <w:sz w:val="32"/>
          <w:szCs w:val="28"/>
        </w:rPr>
        <w:t xml:space="preserve">на </w:t>
      </w:r>
      <w:proofErr w:type="spellStart"/>
      <w:r w:rsidR="00DB49DA" w:rsidRPr="00501445">
        <w:rPr>
          <w:rFonts w:ascii="Times New Roman" w:hAnsi="Times New Roman" w:cs="Times New Roman"/>
          <w:sz w:val="32"/>
          <w:szCs w:val="28"/>
        </w:rPr>
        <w:t>таймлайне</w:t>
      </w:r>
      <w:proofErr w:type="spellEnd"/>
      <w:r w:rsidR="00DB49DA" w:rsidRPr="00714F89">
        <w:rPr>
          <w:rFonts w:ascii="Times New Roman" w:hAnsi="Times New Roman" w:cs="Times New Roman"/>
          <w:sz w:val="32"/>
          <w:szCs w:val="28"/>
        </w:rPr>
        <w:t xml:space="preserve"> </w:t>
      </w:r>
      <w:r w:rsidR="00875919">
        <w:rPr>
          <w:rFonts w:ascii="Times New Roman" w:hAnsi="Times New Roman" w:cs="Times New Roman"/>
          <w:sz w:val="32"/>
          <w:szCs w:val="28"/>
        </w:rPr>
        <w:t xml:space="preserve">даты </w:t>
      </w:r>
      <w:r w:rsidR="006268A8">
        <w:rPr>
          <w:rFonts w:ascii="Times New Roman" w:hAnsi="Times New Roman" w:cs="Times New Roman"/>
          <w:sz w:val="32"/>
          <w:szCs w:val="28"/>
        </w:rPr>
        <w:t>важнейших событий в истории православного христианства на Руси и впиши</w:t>
      </w:r>
      <w:r w:rsidR="00206D42">
        <w:rPr>
          <w:rFonts w:ascii="Times New Roman" w:hAnsi="Times New Roman" w:cs="Times New Roman"/>
          <w:sz w:val="32"/>
          <w:szCs w:val="28"/>
        </w:rPr>
        <w:t>те их в таблицу.</w:t>
      </w:r>
    </w:p>
    <w:tbl>
      <w:tblPr>
        <w:tblStyle w:val="a4"/>
        <w:tblW w:w="10773" w:type="dxa"/>
        <w:tblInd w:w="-1139" w:type="dxa"/>
        <w:tblLook w:val="04A0" w:firstRow="1" w:lastRow="0" w:firstColumn="1" w:lastColumn="0" w:noHBand="0" w:noVBand="1"/>
      </w:tblPr>
      <w:tblGrid>
        <w:gridCol w:w="7797"/>
        <w:gridCol w:w="2976"/>
      </w:tblGrid>
      <w:tr w:rsidR="006268A8" w14:paraId="72AC7DD7" w14:textId="77777777" w:rsidTr="00A35472">
        <w:trPr>
          <w:trHeight w:val="353"/>
        </w:trPr>
        <w:tc>
          <w:tcPr>
            <w:tcW w:w="7797" w:type="dxa"/>
          </w:tcPr>
          <w:p w14:paraId="088FDB7D" w14:textId="77777777" w:rsidR="006268A8" w:rsidRPr="006268A8" w:rsidRDefault="006268A8" w:rsidP="006268A8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6268A8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СОБЫТИЕ</w:t>
            </w:r>
          </w:p>
        </w:tc>
        <w:tc>
          <w:tcPr>
            <w:tcW w:w="2976" w:type="dxa"/>
          </w:tcPr>
          <w:p w14:paraId="11E3FEA3" w14:textId="070CABF9" w:rsidR="006268A8" w:rsidRPr="006268A8" w:rsidRDefault="00875919" w:rsidP="006268A8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ДАТ</w:t>
            </w:r>
            <w:r w:rsidR="003C2CC5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А</w:t>
            </w:r>
          </w:p>
        </w:tc>
      </w:tr>
      <w:tr w:rsidR="005E6BAE" w14:paraId="2EC83396" w14:textId="77777777" w:rsidTr="00A35472">
        <w:trPr>
          <w:trHeight w:val="638"/>
        </w:trPr>
        <w:tc>
          <w:tcPr>
            <w:tcW w:w="7797" w:type="dxa"/>
          </w:tcPr>
          <w:p w14:paraId="5E649E02" w14:textId="77777777" w:rsidR="005E6BAE" w:rsidRDefault="005E6BAE" w:rsidP="005E6BAE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C4156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Создание первой славянской азбуки </w:t>
            </w:r>
            <w:r w:rsidR="00206D42" w:rsidRPr="009C4156">
              <w:rPr>
                <w:rFonts w:ascii="Times New Roman" w:eastAsia="Times New Roman" w:hAnsi="Times New Roman" w:cs="Times New Roman"/>
                <w:sz w:val="32"/>
                <w:szCs w:val="32"/>
              </w:rPr>
              <w:t>–</w:t>
            </w:r>
            <w:r w:rsidRPr="009C4156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9C4156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глаголицы</w:t>
            </w:r>
          </w:p>
        </w:tc>
        <w:tc>
          <w:tcPr>
            <w:tcW w:w="2976" w:type="dxa"/>
          </w:tcPr>
          <w:p w14:paraId="550EAB23" w14:textId="77777777" w:rsidR="005E6BAE" w:rsidRDefault="005E6BAE" w:rsidP="00A3547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863</w:t>
            </w:r>
          </w:p>
        </w:tc>
      </w:tr>
      <w:tr w:rsidR="005E6BAE" w14:paraId="6EBAA6A0" w14:textId="77777777" w:rsidTr="00A35472">
        <w:trPr>
          <w:trHeight w:val="638"/>
        </w:trPr>
        <w:tc>
          <w:tcPr>
            <w:tcW w:w="7797" w:type="dxa"/>
          </w:tcPr>
          <w:p w14:paraId="516FBB1C" w14:textId="77777777" w:rsidR="005E6BAE" w:rsidRDefault="005E6BAE" w:rsidP="005E6BAE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Крещение Руси</w:t>
            </w:r>
          </w:p>
        </w:tc>
        <w:tc>
          <w:tcPr>
            <w:tcW w:w="2976" w:type="dxa"/>
          </w:tcPr>
          <w:p w14:paraId="466A1529" w14:textId="77777777" w:rsidR="005E6BAE" w:rsidRDefault="005E6BAE" w:rsidP="00A3547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988</w:t>
            </w:r>
          </w:p>
        </w:tc>
      </w:tr>
      <w:tr w:rsidR="005E6BAE" w14:paraId="7403CCAA" w14:textId="77777777" w:rsidTr="00A35472">
        <w:trPr>
          <w:trHeight w:val="638"/>
        </w:trPr>
        <w:tc>
          <w:tcPr>
            <w:tcW w:w="7797" w:type="dxa"/>
          </w:tcPr>
          <w:p w14:paraId="09973513" w14:textId="77777777" w:rsidR="005E6BAE" w:rsidRDefault="005E6BAE" w:rsidP="005E6BAE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Возведение первой каменной церкви на Руси</w:t>
            </w:r>
          </w:p>
        </w:tc>
        <w:tc>
          <w:tcPr>
            <w:tcW w:w="2976" w:type="dxa"/>
          </w:tcPr>
          <w:p w14:paraId="08DBD194" w14:textId="77777777" w:rsidR="005E6BAE" w:rsidRDefault="005E6BAE" w:rsidP="00A3547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996</w:t>
            </w:r>
          </w:p>
        </w:tc>
      </w:tr>
      <w:tr w:rsidR="005E6BAE" w14:paraId="333AFE6D" w14:textId="77777777" w:rsidTr="00A35472">
        <w:trPr>
          <w:trHeight w:val="638"/>
        </w:trPr>
        <w:tc>
          <w:tcPr>
            <w:tcW w:w="7797" w:type="dxa"/>
          </w:tcPr>
          <w:p w14:paraId="50CF94E9" w14:textId="77777777" w:rsidR="005E6BAE" w:rsidRDefault="005E6BAE" w:rsidP="005E6BAE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Создание Новгородской Псалтири</w:t>
            </w:r>
          </w:p>
        </w:tc>
        <w:tc>
          <w:tcPr>
            <w:tcW w:w="2976" w:type="dxa"/>
          </w:tcPr>
          <w:p w14:paraId="469091ED" w14:textId="77777777" w:rsidR="005E6BAE" w:rsidRDefault="005E6BAE" w:rsidP="00A3547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990-1025</w:t>
            </w:r>
          </w:p>
        </w:tc>
      </w:tr>
      <w:tr w:rsidR="006268A8" w14:paraId="13E7A094" w14:textId="77777777" w:rsidTr="00A35472">
        <w:trPr>
          <w:trHeight w:val="665"/>
        </w:trPr>
        <w:tc>
          <w:tcPr>
            <w:tcW w:w="7797" w:type="dxa"/>
          </w:tcPr>
          <w:p w14:paraId="793F6074" w14:textId="77777777" w:rsidR="006268A8" w:rsidRDefault="006268A8" w:rsidP="006268A8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6268A8">
              <w:rPr>
                <w:rFonts w:ascii="Times New Roman" w:eastAsia="Times New Roman" w:hAnsi="Times New Roman" w:cs="Times New Roman"/>
                <w:sz w:val="32"/>
                <w:szCs w:val="32"/>
              </w:rPr>
              <w:t>Перенесение на Русь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Владимирской иконы Божией Матери</w:t>
            </w:r>
          </w:p>
        </w:tc>
        <w:tc>
          <w:tcPr>
            <w:tcW w:w="2976" w:type="dxa"/>
          </w:tcPr>
          <w:p w14:paraId="0F643F93" w14:textId="77777777" w:rsidR="006268A8" w:rsidRDefault="005E6BAE" w:rsidP="00A3547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1131</w:t>
            </w:r>
          </w:p>
        </w:tc>
      </w:tr>
      <w:tr w:rsidR="006268A8" w14:paraId="5039604B" w14:textId="77777777" w:rsidTr="00A35472">
        <w:trPr>
          <w:trHeight w:val="612"/>
        </w:trPr>
        <w:tc>
          <w:tcPr>
            <w:tcW w:w="7797" w:type="dxa"/>
          </w:tcPr>
          <w:p w14:paraId="38080DC1" w14:textId="77777777" w:rsidR="006268A8" w:rsidRDefault="006268A8" w:rsidP="003D464D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Основание преподобным Сергием Радонежским Троице-Сергиевой Лавры</w:t>
            </w:r>
          </w:p>
        </w:tc>
        <w:tc>
          <w:tcPr>
            <w:tcW w:w="2976" w:type="dxa"/>
          </w:tcPr>
          <w:p w14:paraId="2804839A" w14:textId="77777777" w:rsidR="006268A8" w:rsidRDefault="005E6BAE" w:rsidP="00A3547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E6BAE">
              <w:rPr>
                <w:rFonts w:ascii="Times New Roman" w:eastAsia="Times New Roman" w:hAnsi="Times New Roman" w:cs="Times New Roman"/>
                <w:sz w:val="32"/>
                <w:szCs w:val="32"/>
              </w:rPr>
              <w:t>1337</w:t>
            </w:r>
          </w:p>
        </w:tc>
      </w:tr>
      <w:tr w:rsidR="00A35472" w14:paraId="6E8848C7" w14:textId="77777777" w:rsidTr="00A35472">
        <w:trPr>
          <w:trHeight w:val="612"/>
        </w:trPr>
        <w:tc>
          <w:tcPr>
            <w:tcW w:w="7797" w:type="dxa"/>
          </w:tcPr>
          <w:p w14:paraId="443003AC" w14:textId="77777777" w:rsidR="00A35472" w:rsidRDefault="00A35472" w:rsidP="00A35472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Создание Феофаном Греком фресок церкви Спаса Преображения в Новгороде</w:t>
            </w:r>
          </w:p>
        </w:tc>
        <w:tc>
          <w:tcPr>
            <w:tcW w:w="2976" w:type="dxa"/>
          </w:tcPr>
          <w:p w14:paraId="0109C2F1" w14:textId="77777777" w:rsidR="00A35472" w:rsidRDefault="00A35472" w:rsidP="00A3547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1378</w:t>
            </w:r>
          </w:p>
        </w:tc>
      </w:tr>
    </w:tbl>
    <w:p w14:paraId="7D5CE118" w14:textId="77777777" w:rsidR="00B86C0D" w:rsidRDefault="00B86C0D" w:rsidP="00714F89">
      <w:pPr>
        <w:jc w:val="both"/>
        <w:rPr>
          <w:rFonts w:ascii="Times New Roman" w:eastAsia="Times New Roman" w:hAnsi="Times New Roman" w:cs="Times New Roman"/>
          <w:b/>
          <w:sz w:val="16"/>
          <w:szCs w:val="32"/>
        </w:rPr>
      </w:pPr>
    </w:p>
    <w:p w14:paraId="6F344330" w14:textId="77777777" w:rsidR="004E14FF" w:rsidRPr="003D464D" w:rsidRDefault="00946DCC" w:rsidP="00714F89">
      <w:pPr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Задание № 7</w:t>
      </w:r>
      <w:r w:rsidR="003D464D" w:rsidRPr="009C7A8E">
        <w:rPr>
          <w:rFonts w:ascii="Times New Roman" w:eastAsia="Times New Roman" w:hAnsi="Times New Roman" w:cs="Times New Roman"/>
          <w:b/>
          <w:sz w:val="32"/>
          <w:szCs w:val="32"/>
        </w:rPr>
        <w:t xml:space="preserve">. </w:t>
      </w:r>
      <w:r w:rsidR="00556554">
        <w:rPr>
          <w:rFonts w:ascii="Times New Roman" w:eastAsia="Times New Roman" w:hAnsi="Times New Roman" w:cs="Times New Roman"/>
          <w:b/>
          <w:sz w:val="32"/>
          <w:szCs w:val="32"/>
        </w:rPr>
        <w:t>Гражданский шрифт</w:t>
      </w:r>
    </w:p>
    <w:p w14:paraId="430270D0" w14:textId="77777777" w:rsidR="00B86C0D" w:rsidRDefault="00DB49DA" w:rsidP="00D515BD">
      <w:pPr>
        <w:pStyle w:val="a3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  <w:sz w:val="32"/>
          <w:szCs w:val="28"/>
        </w:rPr>
      </w:pPr>
      <w:r w:rsidRPr="00D515BD">
        <w:rPr>
          <w:rFonts w:ascii="Times New Roman" w:hAnsi="Times New Roman" w:cs="Times New Roman"/>
          <w:sz w:val="32"/>
          <w:szCs w:val="28"/>
        </w:rPr>
        <w:t xml:space="preserve">В разделе «Книгопечатание» </w:t>
      </w:r>
      <w:r w:rsidR="008E51DB" w:rsidRPr="00D515BD">
        <w:rPr>
          <w:rFonts w:ascii="Times New Roman" w:hAnsi="Times New Roman" w:cs="Times New Roman"/>
          <w:sz w:val="32"/>
          <w:szCs w:val="28"/>
        </w:rPr>
        <w:t>на экране вы увидите первую русскую газ</w:t>
      </w:r>
      <w:r w:rsidR="00206D42">
        <w:rPr>
          <w:rFonts w:ascii="Times New Roman" w:hAnsi="Times New Roman" w:cs="Times New Roman"/>
          <w:sz w:val="32"/>
          <w:szCs w:val="28"/>
        </w:rPr>
        <w:t>ету «Ведомости». Пролистайте ее</w:t>
      </w:r>
      <w:r w:rsidR="008E51DB" w:rsidRPr="00D515BD">
        <w:rPr>
          <w:rFonts w:ascii="Times New Roman" w:hAnsi="Times New Roman" w:cs="Times New Roman"/>
          <w:sz w:val="32"/>
          <w:szCs w:val="28"/>
        </w:rPr>
        <w:t xml:space="preserve"> и обратите внимание </w:t>
      </w:r>
      <w:r w:rsidR="005C305F" w:rsidRPr="00D515BD">
        <w:rPr>
          <w:rFonts w:ascii="Times New Roman" w:hAnsi="Times New Roman" w:cs="Times New Roman"/>
          <w:sz w:val="32"/>
          <w:szCs w:val="28"/>
        </w:rPr>
        <w:t xml:space="preserve">на отличия </w:t>
      </w:r>
      <w:r w:rsidR="008E51DB" w:rsidRPr="00D515BD">
        <w:rPr>
          <w:rFonts w:ascii="Times New Roman" w:hAnsi="Times New Roman" w:cs="Times New Roman"/>
          <w:sz w:val="32"/>
          <w:szCs w:val="28"/>
        </w:rPr>
        <w:t xml:space="preserve">церковного шрифта </w:t>
      </w:r>
      <w:r w:rsidR="005C305F" w:rsidRPr="00D515BD">
        <w:rPr>
          <w:rFonts w:ascii="Times New Roman" w:hAnsi="Times New Roman" w:cs="Times New Roman"/>
          <w:sz w:val="32"/>
          <w:szCs w:val="28"/>
        </w:rPr>
        <w:t>от гражданского, введенного</w:t>
      </w:r>
      <w:r w:rsidR="008E51DB" w:rsidRPr="00D515BD">
        <w:rPr>
          <w:rFonts w:ascii="Times New Roman" w:hAnsi="Times New Roman" w:cs="Times New Roman"/>
          <w:sz w:val="32"/>
          <w:szCs w:val="28"/>
        </w:rPr>
        <w:t xml:space="preserve"> императором Петром </w:t>
      </w:r>
      <w:r w:rsidR="008E51DB" w:rsidRPr="00D515BD">
        <w:rPr>
          <w:rFonts w:ascii="Times New Roman" w:hAnsi="Times New Roman" w:cs="Times New Roman"/>
          <w:sz w:val="32"/>
          <w:szCs w:val="28"/>
          <w:lang w:val="en-US"/>
        </w:rPr>
        <w:t>I</w:t>
      </w:r>
      <w:r w:rsidR="008E51DB" w:rsidRPr="00D515BD">
        <w:rPr>
          <w:rFonts w:ascii="Times New Roman" w:hAnsi="Times New Roman" w:cs="Times New Roman"/>
          <w:sz w:val="32"/>
          <w:szCs w:val="28"/>
        </w:rPr>
        <w:t xml:space="preserve">. </w:t>
      </w:r>
      <w:r w:rsidR="00206D42">
        <w:rPr>
          <w:rFonts w:ascii="Times New Roman" w:hAnsi="Times New Roman" w:cs="Times New Roman"/>
          <w:sz w:val="32"/>
          <w:szCs w:val="28"/>
        </w:rPr>
        <w:t>Найдите</w:t>
      </w:r>
      <w:r w:rsidR="008E51DB" w:rsidRPr="00D515BD">
        <w:rPr>
          <w:rFonts w:ascii="Times New Roman" w:hAnsi="Times New Roman" w:cs="Times New Roman"/>
          <w:sz w:val="32"/>
          <w:szCs w:val="28"/>
        </w:rPr>
        <w:t xml:space="preserve"> информацию об этой реформе</w:t>
      </w:r>
      <w:r w:rsidR="00206D42">
        <w:rPr>
          <w:rFonts w:ascii="Times New Roman" w:hAnsi="Times New Roman" w:cs="Times New Roman"/>
          <w:sz w:val="32"/>
          <w:szCs w:val="28"/>
        </w:rPr>
        <w:t xml:space="preserve"> в экспозиции</w:t>
      </w:r>
      <w:r w:rsidR="008E51DB" w:rsidRPr="00D515BD">
        <w:rPr>
          <w:rFonts w:ascii="Times New Roman" w:hAnsi="Times New Roman" w:cs="Times New Roman"/>
          <w:sz w:val="32"/>
          <w:szCs w:val="28"/>
        </w:rPr>
        <w:t xml:space="preserve">. </w:t>
      </w:r>
    </w:p>
    <w:p w14:paraId="4FAEB673" w14:textId="570C1EF6" w:rsidR="005C305F" w:rsidRPr="00D515BD" w:rsidRDefault="005C305F" w:rsidP="00D515BD">
      <w:pPr>
        <w:pStyle w:val="a3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  <w:sz w:val="32"/>
          <w:szCs w:val="28"/>
        </w:rPr>
      </w:pPr>
      <w:r w:rsidRPr="00D515BD">
        <w:rPr>
          <w:rFonts w:ascii="Times New Roman" w:hAnsi="Times New Roman" w:cs="Times New Roman"/>
          <w:sz w:val="32"/>
          <w:szCs w:val="28"/>
        </w:rPr>
        <w:t>Отметь</w:t>
      </w:r>
      <w:r w:rsidR="00206D42">
        <w:rPr>
          <w:rFonts w:ascii="Times New Roman" w:hAnsi="Times New Roman" w:cs="Times New Roman"/>
          <w:sz w:val="32"/>
          <w:szCs w:val="28"/>
        </w:rPr>
        <w:t>те</w:t>
      </w:r>
      <w:r w:rsidRPr="00D515BD">
        <w:rPr>
          <w:rFonts w:ascii="Times New Roman" w:hAnsi="Times New Roman" w:cs="Times New Roman"/>
          <w:sz w:val="32"/>
          <w:szCs w:val="28"/>
        </w:rPr>
        <w:t xml:space="preserve"> в рабочем листе церковнославянские буквы, которые исчезли из русской азбуки</w:t>
      </w:r>
      <w:r w:rsidR="00875919">
        <w:rPr>
          <w:rFonts w:ascii="Times New Roman" w:hAnsi="Times New Roman" w:cs="Times New Roman"/>
          <w:sz w:val="32"/>
          <w:szCs w:val="28"/>
        </w:rPr>
        <w:t>.</w:t>
      </w:r>
      <w:del w:id="1" w:author="Гончарова Александра Николаевна" w:date="2023-03-10T12:43:00Z">
        <w:r w:rsidRPr="00D515BD" w:rsidDel="00875919">
          <w:rPr>
            <w:rFonts w:ascii="Times New Roman" w:hAnsi="Times New Roman" w:cs="Times New Roman"/>
            <w:sz w:val="32"/>
            <w:szCs w:val="28"/>
          </w:rPr>
          <w:delText xml:space="preserve"> </w:delText>
        </w:r>
      </w:del>
    </w:p>
    <w:p w14:paraId="7C9A4047" w14:textId="77777777" w:rsidR="004E14FF" w:rsidRDefault="00E02801" w:rsidP="005C305F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E20DD5" wp14:editId="22398843">
                <wp:simplePos x="0" y="0"/>
                <wp:positionH relativeFrom="column">
                  <wp:posOffset>152400</wp:posOffset>
                </wp:positionH>
                <wp:positionV relativeFrom="paragraph">
                  <wp:posOffset>2990215</wp:posOffset>
                </wp:positionV>
                <wp:extent cx="762000" cy="45719"/>
                <wp:effectExtent l="0" t="0" r="19050" b="1206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571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011CF" id="Прямоугольник 21" o:spid="_x0000_s1026" style="position:absolute;margin-left:12pt;margin-top:235.45pt;width:60pt;height: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" fillcolor="#c00000" strokecolor="#c0000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2D2AB0" wp14:editId="23CB6C32">
                <wp:simplePos x="0" y="0"/>
                <wp:positionH relativeFrom="column">
                  <wp:posOffset>1057275</wp:posOffset>
                </wp:positionH>
                <wp:positionV relativeFrom="paragraph">
                  <wp:posOffset>1485265</wp:posOffset>
                </wp:positionV>
                <wp:extent cx="762000" cy="45719"/>
                <wp:effectExtent l="0" t="0" r="19050" b="1206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571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36A4D" id="Прямоугольник 20" o:spid="_x0000_s1026" style="position:absolute;margin-left:83.25pt;margin-top:116.95pt;width:60pt;height: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" fillcolor="#c00000" strokecolor="#c0000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026DDD" wp14:editId="4E3D9DDD">
                <wp:simplePos x="0" y="0"/>
                <wp:positionH relativeFrom="column">
                  <wp:posOffset>2971800</wp:posOffset>
                </wp:positionH>
                <wp:positionV relativeFrom="paragraph">
                  <wp:posOffset>2409190</wp:posOffset>
                </wp:positionV>
                <wp:extent cx="762000" cy="45719"/>
                <wp:effectExtent l="0" t="0" r="19050" b="1206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571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A5E57" id="Прямоугольник 19" o:spid="_x0000_s1026" style="position:absolute;margin-left:234pt;margin-top:189.7pt;width:60pt;height: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" fillcolor="#c00000" strokecolor="#c0000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DDF450" wp14:editId="59F27069">
                <wp:simplePos x="0" y="0"/>
                <wp:positionH relativeFrom="margin">
                  <wp:align>right</wp:align>
                </wp:positionH>
                <wp:positionV relativeFrom="paragraph">
                  <wp:posOffset>561340</wp:posOffset>
                </wp:positionV>
                <wp:extent cx="762000" cy="45719"/>
                <wp:effectExtent l="0" t="0" r="19050" b="1206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571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378FD" id="Прямоугольник 18" o:spid="_x0000_s1026" style="position:absolute;margin-left:8.8pt;margin-top:44.2pt;width:60pt;height:3.6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" fillcolor="#c00000" strokecolor="#c00000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CF53B2" wp14:editId="60CAAE8D">
                <wp:simplePos x="0" y="0"/>
                <wp:positionH relativeFrom="column">
                  <wp:posOffset>3000375</wp:posOffset>
                </wp:positionH>
                <wp:positionV relativeFrom="paragraph">
                  <wp:posOffset>3142615</wp:posOffset>
                </wp:positionV>
                <wp:extent cx="762000" cy="45719"/>
                <wp:effectExtent l="0" t="0" r="19050" b="1206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571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7791A" id="Прямоугольник 17" o:spid="_x0000_s1026" style="position:absolute;margin-left:236.25pt;margin-top:247.45pt;width:60pt;height: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" fillcolor="#c00000" strokecolor="#c0000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973DB9" wp14:editId="7727CEA0">
                <wp:simplePos x="0" y="0"/>
                <wp:positionH relativeFrom="column">
                  <wp:posOffset>3829050</wp:posOffset>
                </wp:positionH>
                <wp:positionV relativeFrom="paragraph">
                  <wp:posOffset>3073400</wp:posOffset>
                </wp:positionV>
                <wp:extent cx="762000" cy="45719"/>
                <wp:effectExtent l="0" t="0" r="19050" b="1206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571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897F8" id="Прямоугольник 16" o:spid="_x0000_s1026" style="position:absolute;margin-left:301.5pt;margin-top:242pt;width:60pt;height: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" fillcolor="#c00000" strokecolor="#c0000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2EC9F5" wp14:editId="1706A355">
                <wp:simplePos x="0" y="0"/>
                <wp:positionH relativeFrom="column">
                  <wp:posOffset>4714875</wp:posOffset>
                </wp:positionH>
                <wp:positionV relativeFrom="paragraph">
                  <wp:posOffset>3035300</wp:posOffset>
                </wp:positionV>
                <wp:extent cx="762000" cy="45719"/>
                <wp:effectExtent l="0" t="0" r="19050" b="1206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571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B9DDD" id="Прямоугольник 15" o:spid="_x0000_s1026" style="position:absolute;margin-left:371.25pt;margin-top:239pt;width:60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" fillcolor="#c00000" strokecolor="#c0000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B4B9DC" wp14:editId="544B1FC9">
                <wp:simplePos x="0" y="0"/>
                <wp:positionH relativeFrom="column">
                  <wp:posOffset>2228850</wp:posOffset>
                </wp:positionH>
                <wp:positionV relativeFrom="paragraph">
                  <wp:posOffset>3047365</wp:posOffset>
                </wp:positionV>
                <wp:extent cx="762000" cy="45719"/>
                <wp:effectExtent l="0" t="0" r="19050" b="1206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571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ED3AA" id="Прямоугольник 14" o:spid="_x0000_s1026" style="position:absolute;margin-left:175.5pt;margin-top:239.95pt;width:60pt;height: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" fillcolor="#c00000" strokecolor="#c0000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0F4D64" wp14:editId="2318DA55">
                <wp:simplePos x="0" y="0"/>
                <wp:positionH relativeFrom="column">
                  <wp:posOffset>1148715</wp:posOffset>
                </wp:positionH>
                <wp:positionV relativeFrom="paragraph">
                  <wp:posOffset>2936240</wp:posOffset>
                </wp:positionV>
                <wp:extent cx="762000" cy="45719"/>
                <wp:effectExtent l="0" t="0" r="19050" b="1206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571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D7C6F" id="Прямоугольник 13" o:spid="_x0000_s1026" style="position:absolute;margin-left:90.45pt;margin-top:231.2pt;width:60pt;height: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" fillcolor="#c00000" strokecolor="#c00000" strokeweight="1pt"/>
            </w:pict>
          </mc:Fallback>
        </mc:AlternateContent>
      </w:r>
      <w:r w:rsidR="005C305F" w:rsidRPr="005C305F">
        <w:rPr>
          <w:noProof/>
          <w:lang w:eastAsia="ru-RU"/>
        </w:rPr>
        <w:drawing>
          <wp:inline distT="0" distB="0" distL="0" distR="0" wp14:anchorId="0B7CC307" wp14:editId="4C529658">
            <wp:extent cx="5886450" cy="3035935"/>
            <wp:effectExtent l="0" t="0" r="0" b="0"/>
            <wp:docPr id="1" name="Рисунок 1" descr="C:\Users\smork\Desktop\alfav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ork\Desktop\alfavi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22" cy="306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0D037" w14:textId="1F59E753" w:rsidR="00753AAD" w:rsidRDefault="003C2CC5" w:rsidP="005C305F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3</w:t>
      </w:r>
      <w:r w:rsidR="00D515BD">
        <w:rPr>
          <w:rFonts w:ascii="Times New Roman" w:hAnsi="Times New Roman" w:cs="Times New Roman"/>
          <w:sz w:val="32"/>
          <w:szCs w:val="28"/>
        </w:rPr>
        <w:t xml:space="preserve">. </w:t>
      </w:r>
      <w:r w:rsidR="00753AAD">
        <w:rPr>
          <w:rFonts w:ascii="Times New Roman" w:hAnsi="Times New Roman" w:cs="Times New Roman"/>
          <w:sz w:val="32"/>
          <w:szCs w:val="28"/>
        </w:rPr>
        <w:t xml:space="preserve">В каких </w:t>
      </w:r>
      <w:r w:rsidR="00B86C0D">
        <w:rPr>
          <w:rFonts w:ascii="Times New Roman" w:hAnsi="Times New Roman" w:cs="Times New Roman"/>
          <w:sz w:val="32"/>
          <w:szCs w:val="28"/>
        </w:rPr>
        <w:t xml:space="preserve">особых </w:t>
      </w:r>
      <w:r w:rsidR="00753AAD">
        <w:rPr>
          <w:rFonts w:ascii="Times New Roman" w:hAnsi="Times New Roman" w:cs="Times New Roman"/>
          <w:sz w:val="32"/>
          <w:szCs w:val="28"/>
        </w:rPr>
        <w:t xml:space="preserve">книгах мы до сих пор используем церковнославянский шрифт и можем найти эти </w:t>
      </w:r>
      <w:r w:rsidR="00753AAD" w:rsidRPr="00681967">
        <w:rPr>
          <w:rFonts w:ascii="Times New Roman" w:hAnsi="Times New Roman" w:cs="Times New Roman"/>
          <w:sz w:val="32"/>
          <w:szCs w:val="28"/>
        </w:rPr>
        <w:t>буквы?</w:t>
      </w:r>
      <w:r w:rsidR="00111ED8" w:rsidRPr="00681967">
        <w:rPr>
          <w:rFonts w:ascii="Times New Roman" w:hAnsi="Times New Roman" w:cs="Times New Roman"/>
          <w:sz w:val="32"/>
          <w:szCs w:val="28"/>
        </w:rPr>
        <w:t xml:space="preserve"> Приведите примеры таких книг в экспозиции.</w:t>
      </w:r>
    </w:p>
    <w:p w14:paraId="6860A186" w14:textId="470ED6F9" w:rsidR="00612E55" w:rsidRPr="00E02801" w:rsidRDefault="003F3CE0" w:rsidP="005C305F">
      <w:pPr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32"/>
          <w:szCs w:val="32"/>
        </w:rPr>
        <w:t>(</w:t>
      </w:r>
      <w:proofErr w:type="gramStart"/>
      <w:r>
        <w:rPr>
          <w:rFonts w:ascii="Times New Roman" w:eastAsia="Times New Roman" w:hAnsi="Times New Roman" w:cs="Times New Roman"/>
          <w:i/>
          <w:sz w:val="32"/>
          <w:szCs w:val="32"/>
        </w:rPr>
        <w:t>В</w:t>
      </w:r>
      <w:proofErr w:type="gramEnd"/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б</w:t>
      </w:r>
      <w:r w:rsidR="00E02801">
        <w:rPr>
          <w:rFonts w:ascii="Times New Roman" w:eastAsia="Times New Roman" w:hAnsi="Times New Roman" w:cs="Times New Roman"/>
          <w:i/>
          <w:sz w:val="32"/>
          <w:szCs w:val="32"/>
        </w:rPr>
        <w:t xml:space="preserve">огослужебных книгах: </w:t>
      </w:r>
      <w:r w:rsidR="00E02801" w:rsidRPr="00E02801">
        <w:rPr>
          <w:rFonts w:ascii="Times New Roman" w:eastAsia="Times New Roman" w:hAnsi="Times New Roman" w:cs="Times New Roman"/>
          <w:i/>
          <w:sz w:val="32"/>
          <w:szCs w:val="32"/>
        </w:rPr>
        <w:t>Евангели</w:t>
      </w:r>
      <w:r w:rsidR="00E02801">
        <w:rPr>
          <w:rFonts w:ascii="Times New Roman" w:eastAsia="Times New Roman" w:hAnsi="Times New Roman" w:cs="Times New Roman"/>
          <w:i/>
          <w:sz w:val="32"/>
          <w:szCs w:val="32"/>
        </w:rPr>
        <w:t>и</w:t>
      </w:r>
      <w:r w:rsidR="00E02801" w:rsidRPr="00E02801">
        <w:rPr>
          <w:rFonts w:ascii="Times New Roman" w:eastAsia="Times New Roman" w:hAnsi="Times New Roman" w:cs="Times New Roman"/>
          <w:i/>
          <w:sz w:val="32"/>
          <w:szCs w:val="32"/>
        </w:rPr>
        <w:t>, часослов</w:t>
      </w:r>
      <w:r w:rsidR="00E02801">
        <w:rPr>
          <w:rFonts w:ascii="Times New Roman" w:eastAsia="Times New Roman" w:hAnsi="Times New Roman" w:cs="Times New Roman"/>
          <w:i/>
          <w:sz w:val="32"/>
          <w:szCs w:val="32"/>
        </w:rPr>
        <w:t>е</w:t>
      </w:r>
      <w:r w:rsidR="00E02801" w:rsidRPr="00E02801">
        <w:rPr>
          <w:rFonts w:ascii="Times New Roman" w:eastAsia="Times New Roman" w:hAnsi="Times New Roman" w:cs="Times New Roman"/>
          <w:i/>
          <w:sz w:val="32"/>
          <w:szCs w:val="32"/>
        </w:rPr>
        <w:t>, псалтир</w:t>
      </w:r>
      <w:r w:rsidR="00E02801">
        <w:rPr>
          <w:rFonts w:ascii="Times New Roman" w:eastAsia="Times New Roman" w:hAnsi="Times New Roman" w:cs="Times New Roman"/>
          <w:i/>
          <w:sz w:val="32"/>
          <w:szCs w:val="32"/>
        </w:rPr>
        <w:t>и</w:t>
      </w:r>
      <w:r w:rsidR="00E02801" w:rsidRPr="00E02801">
        <w:rPr>
          <w:rFonts w:ascii="Times New Roman" w:eastAsia="Times New Roman" w:hAnsi="Times New Roman" w:cs="Times New Roman"/>
          <w:i/>
          <w:sz w:val="32"/>
          <w:szCs w:val="32"/>
        </w:rPr>
        <w:t>)</w:t>
      </w:r>
    </w:p>
    <w:p w14:paraId="5E217FD3" w14:textId="77777777" w:rsidR="00612E55" w:rsidRPr="00D515BD" w:rsidRDefault="00612E55" w:rsidP="005C305F">
      <w:pPr>
        <w:jc w:val="both"/>
        <w:rPr>
          <w:rFonts w:ascii="Times New Roman" w:eastAsia="Times New Roman" w:hAnsi="Times New Roman" w:cs="Times New Roman"/>
          <w:sz w:val="12"/>
          <w:szCs w:val="32"/>
        </w:rPr>
      </w:pPr>
    </w:p>
    <w:p w14:paraId="46319BF1" w14:textId="0609F529" w:rsidR="00E76952" w:rsidRPr="00714F89" w:rsidRDefault="00E76952" w:rsidP="00E76952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506F5">
        <w:rPr>
          <w:rFonts w:ascii="Times New Roman" w:eastAsia="Times New Roman" w:hAnsi="Times New Roman" w:cs="Times New Roman"/>
          <w:b/>
          <w:sz w:val="32"/>
          <w:szCs w:val="32"/>
        </w:rPr>
        <w:t>Зал № 2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Социолект</w:t>
      </w:r>
      <w:r w:rsidR="00111ED8">
        <w:rPr>
          <w:rFonts w:ascii="Times New Roman" w:eastAsia="Times New Roman" w:hAnsi="Times New Roman" w:cs="Times New Roman"/>
          <w:b/>
          <w:sz w:val="32"/>
          <w:szCs w:val="32"/>
        </w:rPr>
        <w:t>ы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14:paraId="783841AB" w14:textId="77777777" w:rsidR="00E76952" w:rsidRDefault="00E76952" w:rsidP="005C305F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Задание № 8. История букв</w:t>
      </w:r>
    </w:p>
    <w:p w14:paraId="213C2426" w14:textId="77777777" w:rsidR="00E76952" w:rsidRDefault="00E76952" w:rsidP="00E76952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1.</w:t>
      </w:r>
      <w:r>
        <w:rPr>
          <w:rFonts w:ascii="Times New Roman" w:hAnsi="Times New Roman" w:cs="Times New Roman"/>
          <w:sz w:val="32"/>
          <w:szCs w:val="28"/>
        </w:rPr>
        <w:tab/>
        <w:t>Во втором зале расположен и</w:t>
      </w:r>
      <w:r w:rsidRPr="00E76952">
        <w:rPr>
          <w:rFonts w:ascii="Times New Roman" w:hAnsi="Times New Roman" w:cs="Times New Roman"/>
          <w:sz w:val="32"/>
          <w:szCs w:val="28"/>
        </w:rPr>
        <w:t>нтерактивный алфавит</w:t>
      </w:r>
      <w:r>
        <w:rPr>
          <w:rFonts w:ascii="Times New Roman" w:hAnsi="Times New Roman" w:cs="Times New Roman"/>
          <w:sz w:val="32"/>
          <w:szCs w:val="28"/>
        </w:rPr>
        <w:t>.</w:t>
      </w:r>
      <w:r w:rsidRPr="00E76952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>Узнай</w:t>
      </w:r>
      <w:r w:rsidR="00206D42">
        <w:rPr>
          <w:rFonts w:ascii="Times New Roman" w:hAnsi="Times New Roman" w:cs="Times New Roman"/>
          <w:sz w:val="32"/>
          <w:szCs w:val="28"/>
        </w:rPr>
        <w:t>те</w:t>
      </w:r>
      <w:r>
        <w:rPr>
          <w:rFonts w:ascii="Times New Roman" w:hAnsi="Times New Roman" w:cs="Times New Roman"/>
          <w:sz w:val="32"/>
          <w:szCs w:val="28"/>
        </w:rPr>
        <w:t>, как читаются древние буквы и напиши</w:t>
      </w:r>
      <w:r w:rsidR="00206D42">
        <w:rPr>
          <w:rFonts w:ascii="Times New Roman" w:hAnsi="Times New Roman" w:cs="Times New Roman"/>
          <w:sz w:val="32"/>
          <w:szCs w:val="28"/>
        </w:rPr>
        <w:t>те их названия.</w:t>
      </w:r>
    </w:p>
    <w:tbl>
      <w:tblPr>
        <w:tblStyle w:val="a4"/>
        <w:tblW w:w="10349" w:type="dxa"/>
        <w:tblInd w:w="-998" w:type="dxa"/>
        <w:tblLook w:val="04A0" w:firstRow="1" w:lastRow="0" w:firstColumn="1" w:lastColumn="0" w:noHBand="0" w:noVBand="1"/>
      </w:tblPr>
      <w:tblGrid>
        <w:gridCol w:w="1941"/>
        <w:gridCol w:w="1320"/>
        <w:gridCol w:w="1134"/>
        <w:gridCol w:w="1134"/>
        <w:gridCol w:w="1134"/>
        <w:gridCol w:w="1134"/>
        <w:gridCol w:w="1276"/>
        <w:gridCol w:w="1276"/>
      </w:tblGrid>
      <w:tr w:rsidR="00E02801" w14:paraId="53EF6477" w14:textId="77777777" w:rsidTr="00FD0240">
        <w:trPr>
          <w:trHeight w:val="670"/>
        </w:trPr>
        <w:tc>
          <w:tcPr>
            <w:tcW w:w="1941" w:type="dxa"/>
          </w:tcPr>
          <w:p w14:paraId="1B43965B" w14:textId="77777777" w:rsidR="00D515BD" w:rsidRPr="00E76952" w:rsidRDefault="00D515BD" w:rsidP="00E76952">
            <w:pPr>
              <w:jc w:val="center"/>
              <w:rPr>
                <w:rFonts w:ascii="IzhitsaC" w:hAnsi="IzhitsaC" w:cs="Times New Roman"/>
                <w:sz w:val="32"/>
                <w:szCs w:val="28"/>
              </w:rPr>
            </w:pPr>
            <w:r w:rsidRPr="00E76952">
              <w:rPr>
                <w:rFonts w:ascii="Times New Roman" w:hAnsi="Times New Roman" w:cs="Times New Roman"/>
                <w:sz w:val="32"/>
                <w:szCs w:val="28"/>
              </w:rPr>
              <w:t>БУКВА</w:t>
            </w:r>
          </w:p>
        </w:tc>
        <w:tc>
          <w:tcPr>
            <w:tcW w:w="1320" w:type="dxa"/>
          </w:tcPr>
          <w:p w14:paraId="0AEBDEA7" w14:textId="77777777" w:rsidR="00D515BD" w:rsidRPr="00D515BD" w:rsidRDefault="00D515BD" w:rsidP="00E76952">
            <w:pPr>
              <w:jc w:val="center"/>
              <w:rPr>
                <w:rFonts w:ascii="Calibri" w:hAnsi="Calibri" w:cs="Calibri"/>
                <w:sz w:val="56"/>
                <w:szCs w:val="56"/>
              </w:rPr>
            </w:pPr>
            <w:r w:rsidRPr="00435398">
              <w:rPr>
                <w:rFonts w:ascii="IzhitsaC" w:hAnsi="IzhitsaC" w:cs="Times New Roman"/>
                <w:sz w:val="56"/>
                <w:szCs w:val="56"/>
                <w:lang w:val="en-US"/>
              </w:rPr>
              <w:t>W</w:t>
            </w:r>
          </w:p>
        </w:tc>
        <w:tc>
          <w:tcPr>
            <w:tcW w:w="1134" w:type="dxa"/>
          </w:tcPr>
          <w:p w14:paraId="15C96BFC" w14:textId="77777777" w:rsidR="00D515BD" w:rsidRPr="00435398" w:rsidRDefault="00D515BD" w:rsidP="00435398">
            <w:pPr>
              <w:jc w:val="center"/>
              <w:rPr>
                <w:rFonts w:ascii="IzhitsaC" w:hAnsi="IzhitsaC" w:cs="Calibri"/>
                <w:sz w:val="56"/>
                <w:szCs w:val="56"/>
                <w:lang w:val="en-US"/>
              </w:rPr>
            </w:pPr>
            <w:r w:rsidRPr="00435398">
              <w:rPr>
                <w:rFonts w:ascii="IzhitsaC" w:hAnsi="IzhitsaC" w:cs="Cambria"/>
                <w:sz w:val="56"/>
                <w:szCs w:val="56"/>
                <w:lang w:val="en-US"/>
              </w:rPr>
              <w:t>s</w:t>
            </w:r>
          </w:p>
        </w:tc>
        <w:tc>
          <w:tcPr>
            <w:tcW w:w="1134" w:type="dxa"/>
          </w:tcPr>
          <w:p w14:paraId="6B4068AD" w14:textId="77777777" w:rsidR="00D515BD" w:rsidRPr="00435398" w:rsidRDefault="00D515BD" w:rsidP="00E7695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435398">
              <w:rPr>
                <w:rFonts w:ascii="IzhitsaC" w:hAnsi="IzhitsaC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1134" w:type="dxa"/>
          </w:tcPr>
          <w:p w14:paraId="20FCB5A7" w14:textId="77777777" w:rsidR="00D515BD" w:rsidRPr="00435398" w:rsidRDefault="00D515BD" w:rsidP="00E7695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435398">
              <w:rPr>
                <w:rFonts w:ascii="IzhitsaC" w:hAnsi="IzhitsaC" w:cs="Times New Roman"/>
                <w:sz w:val="56"/>
                <w:szCs w:val="56"/>
                <w:lang w:val="en-US"/>
              </w:rPr>
              <w:t>k</w:t>
            </w:r>
          </w:p>
        </w:tc>
        <w:tc>
          <w:tcPr>
            <w:tcW w:w="1134" w:type="dxa"/>
          </w:tcPr>
          <w:p w14:paraId="19D18470" w14:textId="77777777" w:rsidR="00D515BD" w:rsidRPr="00435398" w:rsidRDefault="00D515BD" w:rsidP="00E76952">
            <w:pPr>
              <w:jc w:val="center"/>
              <w:rPr>
                <w:rFonts w:ascii="IzhitsaC" w:hAnsi="IzhitsaC" w:cs="Times New Roman"/>
                <w:sz w:val="56"/>
                <w:szCs w:val="56"/>
              </w:rPr>
            </w:pPr>
            <w:r w:rsidRPr="00435398">
              <w:rPr>
                <w:rFonts w:ascii="IzhitsaC" w:hAnsi="IzhitsaC" w:cs="Times New Roman"/>
                <w:sz w:val="56"/>
                <w:szCs w:val="56"/>
                <w:lang w:val="en-US"/>
              </w:rPr>
              <w:t>j</w:t>
            </w:r>
          </w:p>
        </w:tc>
        <w:tc>
          <w:tcPr>
            <w:tcW w:w="1276" w:type="dxa"/>
          </w:tcPr>
          <w:p w14:paraId="15D27C14" w14:textId="77777777" w:rsidR="00D515BD" w:rsidRPr="00435398" w:rsidRDefault="00D515BD" w:rsidP="00E76952">
            <w:pPr>
              <w:jc w:val="center"/>
              <w:rPr>
                <w:rFonts w:ascii="IzhitsaC" w:hAnsi="IzhitsaC" w:cs="Times New Roman"/>
                <w:sz w:val="56"/>
                <w:szCs w:val="56"/>
              </w:rPr>
            </w:pPr>
            <w:r w:rsidRPr="00435398">
              <w:rPr>
                <w:rFonts w:ascii="IzhitsaC" w:hAnsi="IzhitsaC" w:cs="Times New Roman"/>
                <w:sz w:val="56"/>
                <w:szCs w:val="56"/>
                <w:lang w:val="en-US"/>
              </w:rPr>
              <w:t>f</w:t>
            </w:r>
          </w:p>
        </w:tc>
        <w:tc>
          <w:tcPr>
            <w:tcW w:w="1276" w:type="dxa"/>
          </w:tcPr>
          <w:p w14:paraId="46EED85E" w14:textId="77777777" w:rsidR="00D515BD" w:rsidRPr="00FD0240" w:rsidRDefault="00FD0240" w:rsidP="00FD0240">
            <w:pPr>
              <w:jc w:val="center"/>
              <w:rPr>
                <w:rFonts w:ascii="IzhitsaC" w:hAnsi="IzhitsaC" w:cs="Calibri"/>
                <w:sz w:val="56"/>
                <w:szCs w:val="56"/>
                <w:lang w:val="en-US"/>
              </w:rPr>
            </w:pPr>
            <w:r w:rsidRPr="00FD0240">
              <w:rPr>
                <w:rFonts w:ascii="IzhitsaC" w:hAnsi="IzhitsaC" w:cs="Calibri"/>
                <w:sz w:val="56"/>
                <w:szCs w:val="56"/>
                <w:lang w:val="en-US"/>
              </w:rPr>
              <w:t>s</w:t>
            </w:r>
          </w:p>
        </w:tc>
      </w:tr>
      <w:tr w:rsidR="00E02801" w14:paraId="0BC8713E" w14:textId="77777777" w:rsidTr="00FD0240">
        <w:trPr>
          <w:trHeight w:val="670"/>
        </w:trPr>
        <w:tc>
          <w:tcPr>
            <w:tcW w:w="1941" w:type="dxa"/>
          </w:tcPr>
          <w:p w14:paraId="21EE0CAA" w14:textId="77777777" w:rsidR="00D515BD" w:rsidRPr="00E76952" w:rsidRDefault="00D515BD" w:rsidP="00E76952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НАЗВАНИЕ</w:t>
            </w:r>
          </w:p>
        </w:tc>
        <w:tc>
          <w:tcPr>
            <w:tcW w:w="1320" w:type="dxa"/>
          </w:tcPr>
          <w:p w14:paraId="44688AA8" w14:textId="77777777" w:rsidR="00D515BD" w:rsidRPr="00D515BD" w:rsidRDefault="00E02801" w:rsidP="00E76952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омега</w:t>
            </w:r>
          </w:p>
        </w:tc>
        <w:tc>
          <w:tcPr>
            <w:tcW w:w="1134" w:type="dxa"/>
          </w:tcPr>
          <w:p w14:paraId="799C3202" w14:textId="77777777" w:rsidR="00D515BD" w:rsidRDefault="00E02801" w:rsidP="00E76952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зело</w:t>
            </w:r>
          </w:p>
        </w:tc>
        <w:tc>
          <w:tcPr>
            <w:tcW w:w="1134" w:type="dxa"/>
          </w:tcPr>
          <w:p w14:paraId="783774E7" w14:textId="77777777" w:rsidR="00D515BD" w:rsidRDefault="00E02801" w:rsidP="00E76952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ижица</w:t>
            </w:r>
          </w:p>
        </w:tc>
        <w:tc>
          <w:tcPr>
            <w:tcW w:w="1134" w:type="dxa"/>
          </w:tcPr>
          <w:p w14:paraId="028CBDA1" w14:textId="77777777" w:rsidR="00D515BD" w:rsidRDefault="00E02801" w:rsidP="00E76952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кси</w:t>
            </w:r>
          </w:p>
        </w:tc>
        <w:tc>
          <w:tcPr>
            <w:tcW w:w="1134" w:type="dxa"/>
          </w:tcPr>
          <w:p w14:paraId="6C5378C4" w14:textId="77777777" w:rsidR="00D515BD" w:rsidRDefault="00E02801" w:rsidP="00E76952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пси</w:t>
            </w:r>
          </w:p>
        </w:tc>
        <w:tc>
          <w:tcPr>
            <w:tcW w:w="1276" w:type="dxa"/>
          </w:tcPr>
          <w:p w14:paraId="594CE8A5" w14:textId="77777777" w:rsidR="00D515BD" w:rsidRPr="00E02801" w:rsidRDefault="00FD0240" w:rsidP="00E76952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ф</w:t>
            </w:r>
            <w:r w:rsidR="00E02801">
              <w:rPr>
                <w:rFonts w:ascii="Times New Roman" w:hAnsi="Times New Roman" w:cs="Times New Roman"/>
                <w:sz w:val="32"/>
                <w:szCs w:val="28"/>
              </w:rPr>
              <w:t>ита</w:t>
            </w:r>
          </w:p>
        </w:tc>
        <w:tc>
          <w:tcPr>
            <w:tcW w:w="1276" w:type="dxa"/>
          </w:tcPr>
          <w:p w14:paraId="7685F301" w14:textId="77777777" w:rsidR="00D515BD" w:rsidRPr="00FD0240" w:rsidRDefault="00FD0240" w:rsidP="00E76952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зело</w:t>
            </w:r>
          </w:p>
        </w:tc>
      </w:tr>
    </w:tbl>
    <w:p w14:paraId="23ACFF03" w14:textId="77777777" w:rsidR="00612E55" w:rsidRPr="00612E55" w:rsidRDefault="00612E55" w:rsidP="00E76952">
      <w:pPr>
        <w:jc w:val="both"/>
        <w:rPr>
          <w:rFonts w:ascii="Times New Roman" w:hAnsi="Times New Roman" w:cs="Times New Roman"/>
          <w:sz w:val="12"/>
          <w:szCs w:val="28"/>
        </w:rPr>
      </w:pPr>
    </w:p>
    <w:p w14:paraId="3EBFE55D" w14:textId="77777777" w:rsidR="00753AAD" w:rsidRPr="00753AAD" w:rsidRDefault="00946DCC" w:rsidP="00753AAD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З</w:t>
      </w:r>
      <w:r w:rsidR="00D515BD">
        <w:rPr>
          <w:rFonts w:ascii="Times New Roman" w:hAnsi="Times New Roman" w:cs="Times New Roman"/>
          <w:b/>
          <w:sz w:val="32"/>
          <w:szCs w:val="28"/>
        </w:rPr>
        <w:t>адание № 9</w:t>
      </w:r>
      <w:r w:rsidR="00753AAD" w:rsidRPr="00753AAD">
        <w:rPr>
          <w:rFonts w:ascii="Times New Roman" w:hAnsi="Times New Roman" w:cs="Times New Roman"/>
          <w:b/>
          <w:sz w:val="32"/>
          <w:szCs w:val="28"/>
        </w:rPr>
        <w:t>.</w:t>
      </w:r>
      <w:r w:rsidR="00753AAD" w:rsidRPr="00753AAD">
        <w:rPr>
          <w:rFonts w:ascii="Times New Roman" w:hAnsi="Times New Roman" w:cs="Times New Roman"/>
          <w:sz w:val="32"/>
          <w:szCs w:val="28"/>
        </w:rPr>
        <w:t xml:space="preserve"> </w:t>
      </w:r>
      <w:r w:rsidR="00753AAD" w:rsidRPr="00556554">
        <w:rPr>
          <w:rFonts w:ascii="Times New Roman" w:hAnsi="Times New Roman" w:cs="Times New Roman"/>
          <w:b/>
          <w:sz w:val="32"/>
          <w:szCs w:val="28"/>
        </w:rPr>
        <w:t xml:space="preserve">«Глаголи! </w:t>
      </w:r>
      <w:r w:rsidR="00206D42">
        <w:rPr>
          <w:rFonts w:ascii="Times New Roman" w:eastAsia="Times New Roman" w:hAnsi="Times New Roman" w:cs="Times New Roman"/>
          <w:color w:val="050505"/>
          <w:sz w:val="28"/>
          <w:szCs w:val="28"/>
        </w:rPr>
        <w:t>–</w:t>
      </w:r>
      <w:r w:rsidR="00753AAD" w:rsidRPr="00556554">
        <w:rPr>
          <w:rFonts w:ascii="Times New Roman" w:hAnsi="Times New Roman" w:cs="Times New Roman"/>
          <w:b/>
          <w:sz w:val="32"/>
          <w:szCs w:val="28"/>
        </w:rPr>
        <w:t xml:space="preserve"> азбука велит…»</w:t>
      </w:r>
    </w:p>
    <w:p w14:paraId="62CF015E" w14:textId="77777777" w:rsidR="00753AAD" w:rsidRDefault="00753AAD" w:rsidP="00753AAD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53AAD">
        <w:rPr>
          <w:rFonts w:ascii="Times New Roman" w:hAnsi="Times New Roman" w:cs="Times New Roman"/>
          <w:sz w:val="32"/>
          <w:szCs w:val="28"/>
        </w:rPr>
        <w:t>1.</w:t>
      </w:r>
      <w:r w:rsidRPr="00753AAD">
        <w:rPr>
          <w:rFonts w:ascii="Times New Roman" w:hAnsi="Times New Roman" w:cs="Times New Roman"/>
          <w:sz w:val="32"/>
          <w:szCs w:val="28"/>
        </w:rPr>
        <w:tab/>
      </w:r>
      <w:proofErr w:type="gramStart"/>
      <w:r w:rsidR="00B86C0D">
        <w:rPr>
          <w:rFonts w:ascii="Times New Roman" w:hAnsi="Times New Roman" w:cs="Times New Roman"/>
          <w:sz w:val="32"/>
          <w:szCs w:val="28"/>
        </w:rPr>
        <w:t>В</w:t>
      </w:r>
      <w:proofErr w:type="gramEnd"/>
      <w:r w:rsidRPr="00B86C0D">
        <w:rPr>
          <w:rFonts w:ascii="Times New Roman" w:hAnsi="Times New Roman" w:cs="Times New Roman"/>
          <w:sz w:val="32"/>
          <w:szCs w:val="28"/>
        </w:rPr>
        <w:t xml:space="preserve"> разделе «Древо языков» вы видите </w:t>
      </w:r>
      <w:proofErr w:type="spellStart"/>
      <w:r w:rsidR="00946DCC" w:rsidRPr="00B86C0D">
        <w:rPr>
          <w:rFonts w:ascii="IzhitsaC" w:hAnsi="IzhitsaC" w:cs="Times New Roman"/>
          <w:sz w:val="32"/>
          <w:szCs w:val="28"/>
        </w:rPr>
        <w:t>г</w:t>
      </w:r>
      <w:r w:rsidRPr="00B86C0D">
        <w:rPr>
          <w:rFonts w:ascii="IzhitsaC" w:hAnsi="IzhitsaC" w:cs="Times New Roman"/>
          <w:sz w:val="32"/>
          <w:szCs w:val="28"/>
        </w:rPr>
        <w:t>лаго</w:t>
      </w:r>
      <w:r w:rsidRPr="00B86C0D">
        <w:rPr>
          <w:rFonts w:ascii="Arial" w:hAnsi="Arial" w:cs="Arial"/>
          <w:sz w:val="32"/>
          <w:szCs w:val="28"/>
        </w:rPr>
        <w:t>́</w:t>
      </w:r>
      <w:r w:rsidRPr="00B86C0D">
        <w:rPr>
          <w:rFonts w:ascii="IzhitsaC" w:hAnsi="IzhitsaC" w:cs="IzhitsaC"/>
          <w:sz w:val="32"/>
          <w:szCs w:val="28"/>
        </w:rPr>
        <w:t>лиц</w:t>
      </w:r>
      <w:r w:rsidRPr="00B86C0D">
        <w:rPr>
          <w:rFonts w:ascii="IzhitsaC" w:hAnsi="IzhitsaC" w:cs="Times New Roman"/>
          <w:sz w:val="32"/>
          <w:szCs w:val="28"/>
        </w:rPr>
        <w:t>у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</w:t>
      </w:r>
      <w:r w:rsidR="00206D42">
        <w:rPr>
          <w:rFonts w:ascii="Times New Roman" w:eastAsia="Times New Roman" w:hAnsi="Times New Roman" w:cs="Times New Roman"/>
          <w:color w:val="050505"/>
          <w:sz w:val="28"/>
          <w:szCs w:val="28"/>
        </w:rPr>
        <w:t>–</w:t>
      </w:r>
      <w:r>
        <w:rPr>
          <w:rFonts w:ascii="Times New Roman" w:hAnsi="Times New Roman" w:cs="Times New Roman"/>
          <w:sz w:val="32"/>
          <w:szCs w:val="28"/>
        </w:rPr>
        <w:t xml:space="preserve"> первый славянский алфавит, с</w:t>
      </w:r>
      <w:r w:rsidRPr="00753AAD">
        <w:rPr>
          <w:rFonts w:ascii="Times New Roman" w:hAnsi="Times New Roman" w:cs="Times New Roman"/>
          <w:sz w:val="32"/>
          <w:szCs w:val="28"/>
        </w:rPr>
        <w:t>озда</w:t>
      </w:r>
      <w:r>
        <w:rPr>
          <w:rFonts w:ascii="Times New Roman" w:hAnsi="Times New Roman" w:cs="Times New Roman"/>
          <w:sz w:val="32"/>
          <w:szCs w:val="28"/>
        </w:rPr>
        <w:t>н</w:t>
      </w:r>
      <w:r w:rsidRPr="00753AAD">
        <w:rPr>
          <w:rFonts w:ascii="Times New Roman" w:hAnsi="Times New Roman" w:cs="Times New Roman"/>
          <w:sz w:val="32"/>
          <w:szCs w:val="28"/>
        </w:rPr>
        <w:t>н</w:t>
      </w:r>
      <w:r>
        <w:rPr>
          <w:rFonts w:ascii="Times New Roman" w:hAnsi="Times New Roman" w:cs="Times New Roman"/>
          <w:sz w:val="32"/>
          <w:szCs w:val="28"/>
        </w:rPr>
        <w:t>ый</w:t>
      </w:r>
      <w:r w:rsidRPr="00753AAD">
        <w:rPr>
          <w:rFonts w:ascii="Times New Roman" w:hAnsi="Times New Roman" w:cs="Times New Roman"/>
          <w:sz w:val="32"/>
          <w:szCs w:val="28"/>
        </w:rPr>
        <w:t xml:space="preserve"> в середине IX века</w:t>
      </w:r>
      <w:r>
        <w:rPr>
          <w:rFonts w:ascii="Times New Roman" w:hAnsi="Times New Roman" w:cs="Times New Roman"/>
          <w:sz w:val="32"/>
          <w:szCs w:val="28"/>
        </w:rPr>
        <w:t xml:space="preserve"> святыми Кириллом и </w:t>
      </w:r>
      <w:proofErr w:type="spellStart"/>
      <w:r>
        <w:rPr>
          <w:rFonts w:ascii="Times New Roman" w:hAnsi="Times New Roman" w:cs="Times New Roman"/>
          <w:sz w:val="32"/>
          <w:szCs w:val="28"/>
        </w:rPr>
        <w:t>Мефодием</w:t>
      </w:r>
      <w:proofErr w:type="spellEnd"/>
      <w:r>
        <w:rPr>
          <w:rFonts w:ascii="Times New Roman" w:hAnsi="Times New Roman" w:cs="Times New Roman"/>
          <w:sz w:val="32"/>
          <w:szCs w:val="28"/>
        </w:rPr>
        <w:t>.</w:t>
      </w:r>
      <w:r w:rsidR="00E248FD">
        <w:rPr>
          <w:rFonts w:ascii="Times New Roman" w:hAnsi="Times New Roman" w:cs="Times New Roman"/>
          <w:sz w:val="32"/>
          <w:szCs w:val="28"/>
        </w:rPr>
        <w:t xml:space="preserve"> </w:t>
      </w:r>
      <w:r w:rsidR="00B86C0D">
        <w:rPr>
          <w:rFonts w:ascii="Times New Roman" w:hAnsi="Times New Roman" w:cs="Times New Roman"/>
          <w:sz w:val="32"/>
          <w:szCs w:val="28"/>
        </w:rPr>
        <w:t>Посмотрите на буквы этого алфавита</w:t>
      </w:r>
      <w:r w:rsidR="00E248FD" w:rsidRPr="00E248FD">
        <w:rPr>
          <w:rFonts w:ascii="Times New Roman" w:hAnsi="Times New Roman" w:cs="Times New Roman"/>
          <w:sz w:val="32"/>
          <w:szCs w:val="28"/>
        </w:rPr>
        <w:t xml:space="preserve"> и сделайте вывод</w:t>
      </w:r>
      <w:r w:rsidR="00E248FD">
        <w:rPr>
          <w:rFonts w:ascii="Times New Roman" w:hAnsi="Times New Roman" w:cs="Times New Roman"/>
          <w:sz w:val="32"/>
          <w:szCs w:val="28"/>
        </w:rPr>
        <w:t xml:space="preserve">, </w:t>
      </w:r>
      <w:r w:rsidR="00E248FD" w:rsidRPr="009C7A8E">
        <w:rPr>
          <w:rFonts w:ascii="Times New Roman" w:eastAsia="Times New Roman" w:hAnsi="Times New Roman" w:cs="Times New Roman"/>
          <w:sz w:val="32"/>
          <w:szCs w:val="32"/>
        </w:rPr>
        <w:t>чем они отличаются</w:t>
      </w:r>
      <w:r w:rsidR="00206D42">
        <w:rPr>
          <w:rFonts w:ascii="Times New Roman" w:eastAsia="Times New Roman" w:hAnsi="Times New Roman" w:cs="Times New Roman"/>
          <w:sz w:val="32"/>
          <w:szCs w:val="32"/>
        </w:rPr>
        <w:t>.</w:t>
      </w:r>
    </w:p>
    <w:p w14:paraId="3A745228" w14:textId="77777777" w:rsidR="00946DCC" w:rsidRPr="00F41540" w:rsidRDefault="00206D42" w:rsidP="00612E55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32"/>
          <w:szCs w:val="32"/>
        </w:rPr>
        <w:t>(</w:t>
      </w:r>
      <w:r w:rsidR="00D07C34" w:rsidRPr="00D07C34">
        <w:rPr>
          <w:rFonts w:ascii="Times New Roman" w:eastAsia="Times New Roman" w:hAnsi="Times New Roman" w:cs="Times New Roman"/>
          <w:i/>
          <w:sz w:val="32"/>
          <w:szCs w:val="32"/>
        </w:rPr>
        <w:t>Разница заключается в начертаниях букв. В основу кириллицы пол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ожены буквы греческого алфавита)</w:t>
      </w:r>
    </w:p>
    <w:p w14:paraId="1B80AEA9" w14:textId="77777777" w:rsidR="00206D42" w:rsidRDefault="00D515BD" w:rsidP="00206D42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lastRenderedPageBreak/>
        <w:t xml:space="preserve">2. </w:t>
      </w:r>
      <w:r w:rsidR="00206D42">
        <w:rPr>
          <w:rFonts w:ascii="Times New Roman" w:hAnsi="Times New Roman" w:cs="Times New Roman"/>
          <w:sz w:val="32"/>
          <w:szCs w:val="28"/>
        </w:rPr>
        <w:t>С помощью ключа расшифруйте древний текст и запишите, что у вас получилось.</w:t>
      </w:r>
    </w:p>
    <w:p w14:paraId="32B952FA" w14:textId="77777777" w:rsidR="00F41540" w:rsidRDefault="00206D42" w:rsidP="00E248FD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Ключ:</w:t>
      </w:r>
    </w:p>
    <w:p w14:paraId="0AB10289" w14:textId="77777777" w:rsidR="00F41540" w:rsidRPr="00612E55" w:rsidRDefault="00F41540" w:rsidP="00E248FD">
      <w:pPr>
        <w:jc w:val="both"/>
        <w:rPr>
          <w:rFonts w:ascii="Times New Roman" w:hAnsi="Times New Roman" w:cs="Times New Roman"/>
          <w:sz w:val="32"/>
          <w:szCs w:val="28"/>
        </w:rPr>
      </w:pPr>
      <w:r w:rsidRPr="00F41540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175E8DA8" wp14:editId="216D17C9">
            <wp:extent cx="6206565" cy="2600325"/>
            <wp:effectExtent l="19050" t="19050" r="22860" b="9525"/>
            <wp:docPr id="6" name="Рисунок 6" descr="C:\Users\smork\Desktop\Школа\Уроки\Славянская письменость\Glagol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ork\Desktop\Школа\Уроки\Славянская письменость\Glagolic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782" cy="26016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43BB00B6" w14:textId="77777777" w:rsidR="00612E55" w:rsidRDefault="00206D42" w:rsidP="00F41540">
      <w:pPr>
        <w:jc w:val="both"/>
        <w:rPr>
          <w:rFonts w:ascii="Times New Roman" w:hAnsi="Times New Roman" w:cs="Times New Roman"/>
          <w:sz w:val="32"/>
          <w:szCs w:val="28"/>
        </w:rPr>
      </w:pPr>
      <w:r w:rsidRPr="00F41540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713644DF" wp14:editId="49FD0A75">
            <wp:simplePos x="0" y="0"/>
            <wp:positionH relativeFrom="column">
              <wp:posOffset>34290</wp:posOffset>
            </wp:positionH>
            <wp:positionV relativeFrom="paragraph">
              <wp:posOffset>417830</wp:posOffset>
            </wp:positionV>
            <wp:extent cx="6257615" cy="1000125"/>
            <wp:effectExtent l="0" t="0" r="0" b="0"/>
            <wp:wrapThrough wrapText="bothSides">
              <wp:wrapPolygon edited="0">
                <wp:start x="20649" y="0"/>
                <wp:lineTo x="0" y="2057"/>
                <wp:lineTo x="0" y="20160"/>
                <wp:lineTo x="197" y="20983"/>
                <wp:lineTo x="658" y="20983"/>
                <wp:lineTo x="986" y="19749"/>
                <wp:lineTo x="21504" y="18103"/>
                <wp:lineTo x="21504" y="0"/>
                <wp:lineTo x="20649" y="0"/>
              </wp:wrapPolygon>
            </wp:wrapThrough>
            <wp:docPr id="8" name="Рисунок 8" descr="C:\Users\smork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ork\Desktop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61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28"/>
        </w:rPr>
        <w:t>Текст:</w:t>
      </w:r>
    </w:p>
    <w:p w14:paraId="78170FC5" w14:textId="77777777" w:rsidR="00F41540" w:rsidRDefault="00F41540" w:rsidP="00F41540">
      <w:pPr>
        <w:jc w:val="both"/>
        <w:rPr>
          <w:rFonts w:ascii="Times New Roman" w:hAnsi="Times New Roman" w:cs="Times New Roman"/>
          <w:sz w:val="32"/>
          <w:szCs w:val="28"/>
        </w:rPr>
      </w:pPr>
    </w:p>
    <w:p w14:paraId="27C4E79D" w14:textId="77777777" w:rsidR="00D07C34" w:rsidRPr="00206D42" w:rsidRDefault="00D07C34" w:rsidP="00206D42">
      <w:pPr>
        <w:jc w:val="center"/>
        <w:rPr>
          <w:rFonts w:ascii="Times New Roman" w:eastAsia="Times New Roman" w:hAnsi="Times New Roman" w:cs="Times New Roman"/>
          <w:i/>
          <w:sz w:val="36"/>
          <w:szCs w:val="32"/>
        </w:rPr>
      </w:pPr>
      <w:r w:rsidRPr="00D07C34">
        <w:rPr>
          <w:rFonts w:ascii="Times New Roman" w:eastAsia="Times New Roman" w:hAnsi="Times New Roman" w:cs="Times New Roman"/>
          <w:i/>
          <w:sz w:val="36"/>
          <w:szCs w:val="32"/>
        </w:rPr>
        <w:t>Блаженны милостивые</w:t>
      </w:r>
      <w:r>
        <w:rPr>
          <w:rFonts w:ascii="Times New Roman" w:eastAsia="Times New Roman" w:hAnsi="Times New Roman" w:cs="Times New Roman"/>
          <w:i/>
          <w:sz w:val="36"/>
          <w:szCs w:val="32"/>
        </w:rPr>
        <w:t>, ибо они помилованы будут</w:t>
      </w:r>
    </w:p>
    <w:p w14:paraId="47F62D01" w14:textId="073FC880" w:rsidR="00612E55" w:rsidRPr="00681967" w:rsidRDefault="003C2CC5" w:rsidP="00612E55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3</w:t>
      </w:r>
      <w:r w:rsidR="00612E55" w:rsidRPr="005603EB">
        <w:rPr>
          <w:rFonts w:ascii="Times New Roman" w:hAnsi="Times New Roman" w:cs="Times New Roman"/>
          <w:sz w:val="32"/>
          <w:szCs w:val="28"/>
        </w:rPr>
        <w:t>. Напиши</w:t>
      </w:r>
      <w:r w:rsidR="00206D42">
        <w:rPr>
          <w:rFonts w:ascii="Times New Roman" w:hAnsi="Times New Roman" w:cs="Times New Roman"/>
          <w:sz w:val="32"/>
          <w:szCs w:val="28"/>
        </w:rPr>
        <w:t>те, что он означает.</w:t>
      </w:r>
    </w:p>
    <w:p w14:paraId="4A295754" w14:textId="1E10E3C8" w:rsidR="00612E55" w:rsidRPr="00206D42" w:rsidRDefault="00D07C34" w:rsidP="00612E55">
      <w:pPr>
        <w:pStyle w:val="a3"/>
        <w:ind w:left="0"/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  <w:r w:rsidRPr="00D07C34">
        <w:rPr>
          <w:rFonts w:ascii="Times New Roman" w:eastAsia="Times New Roman" w:hAnsi="Times New Roman" w:cs="Times New Roman"/>
          <w:i/>
          <w:sz w:val="32"/>
          <w:szCs w:val="32"/>
        </w:rPr>
        <w:t>Христианство учит тому, что к людям нужно относит</w:t>
      </w:r>
      <w:r w:rsidR="003F3CE0">
        <w:rPr>
          <w:rFonts w:ascii="Times New Roman" w:eastAsia="Times New Roman" w:hAnsi="Times New Roman" w:cs="Times New Roman"/>
          <w:i/>
          <w:sz w:val="32"/>
          <w:szCs w:val="32"/>
        </w:rPr>
        <w:t>ь</w:t>
      </w:r>
      <w:r w:rsidRPr="00D07C34">
        <w:rPr>
          <w:rFonts w:ascii="Times New Roman" w:eastAsia="Times New Roman" w:hAnsi="Times New Roman" w:cs="Times New Roman"/>
          <w:i/>
          <w:sz w:val="32"/>
          <w:szCs w:val="32"/>
        </w:rPr>
        <w:t>ся милостиво – прощать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грехи</w:t>
      </w:r>
      <w:r w:rsidRPr="00D07C34">
        <w:rPr>
          <w:rFonts w:ascii="Times New Roman" w:eastAsia="Times New Roman" w:hAnsi="Times New Roman" w:cs="Times New Roman"/>
          <w:i/>
          <w:sz w:val="32"/>
          <w:szCs w:val="32"/>
        </w:rPr>
        <w:t xml:space="preserve"> и откликаться на чужую боль так</w:t>
      </w:r>
      <w:r w:rsidR="003F3CE0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 w:rsidRPr="00D07C34">
        <w:rPr>
          <w:rFonts w:ascii="Times New Roman" w:eastAsia="Times New Roman" w:hAnsi="Times New Roman" w:cs="Times New Roman"/>
          <w:i/>
          <w:sz w:val="32"/>
          <w:szCs w:val="32"/>
        </w:rPr>
        <w:t>же</w:t>
      </w:r>
      <w:r w:rsidR="003F3CE0">
        <w:rPr>
          <w:rFonts w:ascii="Times New Roman" w:eastAsia="Times New Roman" w:hAnsi="Times New Roman" w:cs="Times New Roman"/>
          <w:i/>
          <w:sz w:val="32"/>
          <w:szCs w:val="32"/>
        </w:rPr>
        <w:t>,</w:t>
      </w:r>
      <w:r w:rsidRPr="00D07C34">
        <w:rPr>
          <w:rFonts w:ascii="Times New Roman" w:eastAsia="Times New Roman" w:hAnsi="Times New Roman" w:cs="Times New Roman"/>
          <w:i/>
          <w:sz w:val="32"/>
          <w:szCs w:val="32"/>
        </w:rPr>
        <w:t xml:space="preserve"> как Бог прощает людям прегрешения и заботится о них.</w:t>
      </w:r>
    </w:p>
    <w:p w14:paraId="2F0814CC" w14:textId="3F5AEBB2" w:rsidR="00E248FD" w:rsidRDefault="003C2CC5" w:rsidP="00E248FD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4</w:t>
      </w:r>
      <w:r w:rsidR="00D515BD">
        <w:rPr>
          <w:rFonts w:ascii="Times New Roman" w:hAnsi="Times New Roman" w:cs="Times New Roman"/>
          <w:sz w:val="32"/>
          <w:szCs w:val="28"/>
        </w:rPr>
        <w:t xml:space="preserve">. </w:t>
      </w:r>
      <w:r w:rsidR="00E248FD">
        <w:rPr>
          <w:rFonts w:ascii="Times New Roman" w:hAnsi="Times New Roman" w:cs="Times New Roman"/>
          <w:sz w:val="32"/>
          <w:szCs w:val="28"/>
        </w:rPr>
        <w:t xml:space="preserve">Из какой </w:t>
      </w:r>
      <w:r w:rsidR="003F3CE0">
        <w:rPr>
          <w:rFonts w:ascii="Times New Roman" w:hAnsi="Times New Roman" w:cs="Times New Roman"/>
          <w:sz w:val="32"/>
          <w:szCs w:val="28"/>
        </w:rPr>
        <w:t xml:space="preserve">священной </w:t>
      </w:r>
      <w:r w:rsidR="00681967">
        <w:rPr>
          <w:rFonts w:ascii="Times New Roman" w:hAnsi="Times New Roman" w:cs="Times New Roman"/>
          <w:sz w:val="32"/>
          <w:szCs w:val="28"/>
        </w:rPr>
        <w:t>книги этот текст</w:t>
      </w:r>
      <w:r w:rsidR="00681967" w:rsidRPr="00681967">
        <w:rPr>
          <w:rFonts w:ascii="Times New Roman" w:hAnsi="Times New Roman" w:cs="Times New Roman"/>
          <w:sz w:val="32"/>
          <w:szCs w:val="28"/>
        </w:rPr>
        <w:t>?</w:t>
      </w:r>
    </w:p>
    <w:p w14:paraId="6412A36F" w14:textId="77777777" w:rsidR="005603EB" w:rsidRPr="00D07C34" w:rsidRDefault="00D07C34" w:rsidP="005603EB">
      <w:pPr>
        <w:jc w:val="both"/>
        <w:rPr>
          <w:rFonts w:ascii="Times New Roman" w:eastAsia="Times New Roman" w:hAnsi="Times New Roman" w:cs="Times New Roman"/>
          <w:i/>
          <w:sz w:val="36"/>
          <w:szCs w:val="32"/>
        </w:rPr>
      </w:pPr>
      <w:r w:rsidRPr="00D07C34">
        <w:rPr>
          <w:rFonts w:ascii="Times New Roman" w:eastAsia="Times New Roman" w:hAnsi="Times New Roman" w:cs="Times New Roman"/>
          <w:i/>
          <w:sz w:val="36"/>
          <w:szCs w:val="32"/>
        </w:rPr>
        <w:t>Библия</w:t>
      </w:r>
      <w:r w:rsidRPr="00C112AD">
        <w:rPr>
          <w:rFonts w:ascii="Times New Roman" w:eastAsia="Times New Roman" w:hAnsi="Times New Roman" w:cs="Times New Roman"/>
          <w:i/>
          <w:sz w:val="36"/>
          <w:szCs w:val="32"/>
        </w:rPr>
        <w:t>/</w:t>
      </w:r>
      <w:r w:rsidRPr="00D07C34">
        <w:rPr>
          <w:rFonts w:ascii="Times New Roman" w:eastAsia="Times New Roman" w:hAnsi="Times New Roman" w:cs="Times New Roman"/>
          <w:i/>
          <w:sz w:val="36"/>
          <w:szCs w:val="32"/>
        </w:rPr>
        <w:t>Евангелие</w:t>
      </w:r>
    </w:p>
    <w:p w14:paraId="3A14C48C" w14:textId="32955A39" w:rsidR="005603EB" w:rsidRDefault="003C2CC5" w:rsidP="005603EB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5</w:t>
      </w:r>
      <w:r w:rsidR="005603EB">
        <w:rPr>
          <w:rFonts w:ascii="Times New Roman" w:hAnsi="Times New Roman" w:cs="Times New Roman"/>
          <w:sz w:val="32"/>
          <w:szCs w:val="28"/>
        </w:rPr>
        <w:t xml:space="preserve">. Представлена ли </w:t>
      </w:r>
      <w:r w:rsidR="005603EB" w:rsidRPr="00B335B7">
        <w:rPr>
          <w:rFonts w:ascii="Times New Roman" w:hAnsi="Times New Roman" w:cs="Times New Roman"/>
          <w:sz w:val="32"/>
          <w:szCs w:val="28"/>
        </w:rPr>
        <w:t xml:space="preserve">эта книга в экспозиции музея? </w:t>
      </w:r>
      <w:r w:rsidR="00612E55" w:rsidRPr="00B335B7">
        <w:rPr>
          <w:rFonts w:ascii="Times New Roman" w:hAnsi="Times New Roman" w:cs="Times New Roman"/>
          <w:sz w:val="32"/>
          <w:szCs w:val="28"/>
        </w:rPr>
        <w:t>Укажи</w:t>
      </w:r>
      <w:r w:rsidR="00206D42">
        <w:rPr>
          <w:rFonts w:ascii="Times New Roman" w:hAnsi="Times New Roman" w:cs="Times New Roman"/>
          <w:sz w:val="32"/>
          <w:szCs w:val="28"/>
        </w:rPr>
        <w:t>те</w:t>
      </w:r>
      <w:r w:rsidR="00612E55" w:rsidRPr="00B335B7">
        <w:rPr>
          <w:rFonts w:ascii="Times New Roman" w:hAnsi="Times New Roman" w:cs="Times New Roman"/>
          <w:sz w:val="32"/>
          <w:szCs w:val="28"/>
        </w:rPr>
        <w:t xml:space="preserve"> название этой древнейшей пер</w:t>
      </w:r>
      <w:r w:rsidR="00206D42">
        <w:rPr>
          <w:rFonts w:ascii="Times New Roman" w:hAnsi="Times New Roman" w:cs="Times New Roman"/>
          <w:sz w:val="32"/>
          <w:szCs w:val="28"/>
        </w:rPr>
        <w:t>гаментной рукописной книги Руси.</w:t>
      </w:r>
    </w:p>
    <w:p w14:paraId="49C505ED" w14:textId="77777777" w:rsidR="005603EB" w:rsidRPr="00206D42" w:rsidRDefault="00D07C34" w:rsidP="005603EB">
      <w:pPr>
        <w:pStyle w:val="a3"/>
        <w:ind w:left="0"/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  <w:r w:rsidRPr="00D07C34">
        <w:rPr>
          <w:rFonts w:ascii="Times New Roman" w:eastAsia="Times New Roman" w:hAnsi="Times New Roman" w:cs="Times New Roman"/>
          <w:i/>
          <w:sz w:val="32"/>
          <w:szCs w:val="32"/>
        </w:rPr>
        <w:t>Да, представлена. Остромирово Евангелие (XI век)</w:t>
      </w:r>
      <w:r w:rsidR="003F3CE0">
        <w:rPr>
          <w:rFonts w:ascii="Times New Roman" w:eastAsia="Times New Roman" w:hAnsi="Times New Roman" w:cs="Times New Roman"/>
          <w:i/>
          <w:sz w:val="32"/>
          <w:szCs w:val="32"/>
        </w:rPr>
        <w:t>.</w:t>
      </w:r>
    </w:p>
    <w:sectPr w:rsidR="005603EB" w:rsidRPr="00206D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subsetted="1" w:fontKey="{1C18BC5F-9C36-40FE-AF38-381C68E6387A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zhitsaC">
    <w:altName w:val="Bahnschrift Light"/>
    <w:charset w:val="00"/>
    <w:family w:val="swiss"/>
    <w:pitch w:val="variable"/>
    <w:sig w:usb0="00000201" w:usb1="00000000" w:usb2="00000000" w:usb3="00000000" w:csb0="00000005" w:csb1="00000000"/>
    <w:embedRegular r:id="rId2" w:fontKey="{006FDEEE-5DE5-4473-9848-32358073988E}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  <w:embedItalic r:id="rId3" w:subsetted="1" w:fontKey="{DE266959-4A35-48F9-8564-19FBE0587CF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FF5C75"/>
    <w:multiLevelType w:val="hybridMultilevel"/>
    <w:tmpl w:val="2D7AF3B8"/>
    <w:lvl w:ilvl="0" w:tplc="3BBC098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35EA0DB5"/>
    <w:multiLevelType w:val="hybridMultilevel"/>
    <w:tmpl w:val="393C1B5C"/>
    <w:lvl w:ilvl="0" w:tplc="7032BAC4">
      <w:start w:val="1"/>
      <w:numFmt w:val="decimal"/>
      <w:lvlText w:val="%1."/>
      <w:lvlJc w:val="left"/>
      <w:pPr>
        <w:ind w:left="1494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A317F2"/>
    <w:multiLevelType w:val="multilevel"/>
    <w:tmpl w:val="BD12FE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7C7BE2"/>
    <w:multiLevelType w:val="hybridMultilevel"/>
    <w:tmpl w:val="860E682E"/>
    <w:lvl w:ilvl="0" w:tplc="3BBC0986">
      <w:start w:val="1"/>
      <w:numFmt w:val="decimal"/>
      <w:lvlText w:val="%1."/>
      <w:lvlJc w:val="left"/>
      <w:pPr>
        <w:ind w:left="1494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5258D6"/>
    <w:multiLevelType w:val="hybridMultilevel"/>
    <w:tmpl w:val="BF10382E"/>
    <w:lvl w:ilvl="0" w:tplc="52E825B2">
      <w:start w:val="1"/>
      <w:numFmt w:val="decimal"/>
      <w:lvlText w:val="%1."/>
      <w:lvlJc w:val="left"/>
      <w:pPr>
        <w:ind w:left="1494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27ED0"/>
    <w:multiLevelType w:val="hybridMultilevel"/>
    <w:tmpl w:val="860E682E"/>
    <w:lvl w:ilvl="0" w:tplc="3BBC0986">
      <w:start w:val="1"/>
      <w:numFmt w:val="decimal"/>
      <w:lvlText w:val="%1."/>
      <w:lvlJc w:val="left"/>
      <w:pPr>
        <w:ind w:left="1494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E6E77"/>
    <w:multiLevelType w:val="hybridMultilevel"/>
    <w:tmpl w:val="FB94030E"/>
    <w:lvl w:ilvl="0" w:tplc="3BBC098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79C717AE"/>
    <w:multiLevelType w:val="hybridMultilevel"/>
    <w:tmpl w:val="476A2B34"/>
    <w:lvl w:ilvl="0" w:tplc="D49AC42A">
      <w:start w:val="1"/>
      <w:numFmt w:val="decimal"/>
      <w:lvlText w:val="%1."/>
      <w:lvlJc w:val="left"/>
      <w:pPr>
        <w:ind w:left="1494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7"/>
  </w:num>
  <w:num w:numId="7">
    <w:abstractNumId w:val="4"/>
  </w:num>
  <w:num w:numId="8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Гончарова Александра Николаевна">
    <w15:presenceInfo w15:providerId="AD" w15:userId="S-1-5-21-307650051-1972355587-2144650101-152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4FF"/>
    <w:rsid w:val="00030014"/>
    <w:rsid w:val="00052970"/>
    <w:rsid w:val="0007526E"/>
    <w:rsid w:val="00105C09"/>
    <w:rsid w:val="00111ED8"/>
    <w:rsid w:val="00206D42"/>
    <w:rsid w:val="002B1FE5"/>
    <w:rsid w:val="00310DD7"/>
    <w:rsid w:val="0032272A"/>
    <w:rsid w:val="003C0575"/>
    <w:rsid w:val="003C2CC5"/>
    <w:rsid w:val="003D464D"/>
    <w:rsid w:val="003F3CE0"/>
    <w:rsid w:val="004173FA"/>
    <w:rsid w:val="00426B75"/>
    <w:rsid w:val="00435398"/>
    <w:rsid w:val="004E14FF"/>
    <w:rsid w:val="004E6280"/>
    <w:rsid w:val="00501445"/>
    <w:rsid w:val="00515765"/>
    <w:rsid w:val="00556554"/>
    <w:rsid w:val="005603EB"/>
    <w:rsid w:val="00580A9D"/>
    <w:rsid w:val="005C305F"/>
    <w:rsid w:val="005E6BAE"/>
    <w:rsid w:val="00612E55"/>
    <w:rsid w:val="006268A8"/>
    <w:rsid w:val="00681967"/>
    <w:rsid w:val="006B48D7"/>
    <w:rsid w:val="006D7A06"/>
    <w:rsid w:val="00714F89"/>
    <w:rsid w:val="007318E8"/>
    <w:rsid w:val="00731D49"/>
    <w:rsid w:val="00753AAD"/>
    <w:rsid w:val="00770939"/>
    <w:rsid w:val="007A4640"/>
    <w:rsid w:val="007A5A0F"/>
    <w:rsid w:val="007B5DD3"/>
    <w:rsid w:val="007D6B1F"/>
    <w:rsid w:val="007F1FC1"/>
    <w:rsid w:val="00875919"/>
    <w:rsid w:val="008B5B9A"/>
    <w:rsid w:val="008E51DB"/>
    <w:rsid w:val="00946DCC"/>
    <w:rsid w:val="009934CA"/>
    <w:rsid w:val="00996949"/>
    <w:rsid w:val="009C4156"/>
    <w:rsid w:val="00A35472"/>
    <w:rsid w:val="00AA61AF"/>
    <w:rsid w:val="00B335B7"/>
    <w:rsid w:val="00B86C0D"/>
    <w:rsid w:val="00C112AD"/>
    <w:rsid w:val="00CE2AAA"/>
    <w:rsid w:val="00D07C34"/>
    <w:rsid w:val="00D1275B"/>
    <w:rsid w:val="00D506F5"/>
    <w:rsid w:val="00D515BD"/>
    <w:rsid w:val="00DB49DA"/>
    <w:rsid w:val="00DD1A87"/>
    <w:rsid w:val="00E02801"/>
    <w:rsid w:val="00E10B0A"/>
    <w:rsid w:val="00E10C7E"/>
    <w:rsid w:val="00E248FD"/>
    <w:rsid w:val="00E47280"/>
    <w:rsid w:val="00E569F5"/>
    <w:rsid w:val="00E76952"/>
    <w:rsid w:val="00ED2F6B"/>
    <w:rsid w:val="00F41540"/>
    <w:rsid w:val="00FC2C81"/>
    <w:rsid w:val="00FD0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35FA4"/>
  <w15:chartTrackingRefBased/>
  <w15:docId w15:val="{A4B3A8B8-B323-4F0D-A1FE-6956EE87A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4F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18E8"/>
    <w:pPr>
      <w:ind w:left="720"/>
      <w:contextualSpacing/>
    </w:pPr>
  </w:style>
  <w:style w:type="table" w:styleId="a4">
    <w:name w:val="Table Grid"/>
    <w:basedOn w:val="a1"/>
    <w:uiPriority w:val="39"/>
    <w:rsid w:val="00996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E62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E6280"/>
    <w:rPr>
      <w:rFonts w:ascii="Segoe UI" w:hAnsi="Segoe UI" w:cs="Segoe U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9934CA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934CA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934CA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934CA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934C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0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BAAD4-0471-44C0-99E2-3304EF219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846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Меденцова Елена Петровна</cp:lastModifiedBy>
  <cp:revision>2</cp:revision>
  <cp:lastPrinted>2023-03-10T07:52:00Z</cp:lastPrinted>
  <dcterms:created xsi:type="dcterms:W3CDTF">2023-03-17T06:34:00Z</dcterms:created>
  <dcterms:modified xsi:type="dcterms:W3CDTF">2023-03-17T06:34:00Z</dcterms:modified>
</cp:coreProperties>
</file>